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5486" w:rsidRDefault="00E05486" w:rsidP="00E05486">
      <w:pPr>
        <w:jc w:val="center"/>
        <w:rPr>
          <w:ins w:id="0" w:author="admin" w:date="2022-01-17T09:25:00Z"/>
          <w:rFonts w:ascii="宋体" w:eastAsia="宋体" w:hAnsi="宋体" w:hint="eastAsia"/>
          <w:b/>
          <w:sz w:val="28"/>
          <w:szCs w:val="28"/>
        </w:rPr>
        <w:pPrChange w:id="1" w:author="admin" w:date="2022-01-17T09:23:00Z">
          <w:pPr/>
        </w:pPrChange>
      </w:pPr>
      <w:ins w:id="2" w:author="admin" w:date="2022-01-17T09:22:00Z">
        <w:r>
          <w:rPr>
            <w:rFonts w:ascii="宋体" w:eastAsia="宋体" w:hAnsi="宋体" w:hint="eastAsia"/>
            <w:b/>
            <w:sz w:val="28"/>
            <w:szCs w:val="28"/>
          </w:rPr>
          <w:t>中山大学肿瘤防治</w:t>
        </w:r>
      </w:ins>
      <w:ins w:id="3" w:author="admin" w:date="2022-01-17T09:23:00Z">
        <w:r>
          <w:rPr>
            <w:rFonts w:ascii="宋体" w:eastAsia="宋体" w:hAnsi="宋体" w:hint="eastAsia"/>
            <w:b/>
            <w:sz w:val="28"/>
            <w:szCs w:val="28"/>
          </w:rPr>
          <w:t>中心</w:t>
        </w:r>
      </w:ins>
      <w:ins w:id="4" w:author="admin" w:date="2022-01-17T09:22:00Z">
        <w:r>
          <w:rPr>
            <w:rFonts w:ascii="宋体" w:eastAsia="宋体" w:hAnsi="宋体" w:hint="eastAsia"/>
            <w:b/>
            <w:sz w:val="28"/>
            <w:szCs w:val="28"/>
          </w:rPr>
          <w:t>文化衣服</w:t>
        </w:r>
      </w:ins>
      <w:ins w:id="5" w:author="admin" w:date="2022-01-17T09:23:00Z">
        <w:r>
          <w:rPr>
            <w:rFonts w:ascii="宋体" w:eastAsia="宋体" w:hAnsi="宋体" w:hint="eastAsia"/>
            <w:b/>
            <w:sz w:val="28"/>
            <w:szCs w:val="28"/>
          </w:rPr>
          <w:t>用户需求及报价表</w:t>
        </w:r>
      </w:ins>
    </w:p>
    <w:p w:rsidR="002C2054" w:rsidRDefault="002C2054" w:rsidP="00E05486">
      <w:pPr>
        <w:jc w:val="center"/>
        <w:rPr>
          <w:ins w:id="6" w:author="admin" w:date="2022-01-17T09:22:00Z"/>
          <w:rFonts w:ascii="宋体" w:eastAsia="宋体" w:hAnsi="宋体" w:hint="eastAsia"/>
          <w:b/>
          <w:sz w:val="28"/>
          <w:szCs w:val="28"/>
        </w:rPr>
        <w:pPrChange w:id="7" w:author="admin" w:date="2022-01-17T09:23:00Z">
          <w:pPr/>
        </w:pPrChange>
      </w:pPr>
    </w:p>
    <w:p w:rsidR="003D0557" w:rsidRPr="00E05486" w:rsidRDefault="00FA064C">
      <w:pPr>
        <w:rPr>
          <w:rFonts w:ascii="宋体" w:eastAsia="宋体" w:hAnsi="宋体"/>
          <w:b/>
          <w:sz w:val="28"/>
          <w:szCs w:val="28"/>
          <w:rPrChange w:id="8" w:author="admin" w:date="2022-01-17T09:21:00Z">
            <w:rPr>
              <w:b/>
              <w:sz w:val="28"/>
              <w:szCs w:val="28"/>
            </w:rPr>
          </w:rPrChange>
        </w:rPr>
      </w:pPr>
      <w:r w:rsidRPr="00E05486">
        <w:rPr>
          <w:rFonts w:ascii="宋体" w:eastAsia="宋体" w:hAnsi="宋体" w:hint="eastAsia"/>
          <w:b/>
          <w:sz w:val="28"/>
          <w:szCs w:val="28"/>
          <w:rPrChange w:id="9" w:author="admin" w:date="2022-01-17T09:21:00Z">
            <w:rPr>
              <w:rFonts w:hint="eastAsia"/>
              <w:b/>
              <w:sz w:val="28"/>
              <w:szCs w:val="28"/>
            </w:rPr>
          </w:rPrChange>
        </w:rPr>
        <w:t>条款要求：</w:t>
      </w:r>
    </w:p>
    <w:tbl>
      <w:tblPr>
        <w:tblStyle w:val="aa"/>
        <w:tblW w:w="9962" w:type="dxa"/>
        <w:tblLayout w:type="fixed"/>
        <w:tblLook w:val="04A0" w:firstRow="1" w:lastRow="0" w:firstColumn="1" w:lastColumn="0" w:noHBand="0" w:noVBand="1"/>
      </w:tblPr>
      <w:tblGrid>
        <w:gridCol w:w="2235"/>
        <w:gridCol w:w="7727"/>
      </w:tblGrid>
      <w:tr w:rsidR="003D0557" w:rsidRPr="00E05486">
        <w:tc>
          <w:tcPr>
            <w:tcW w:w="2235" w:type="dxa"/>
          </w:tcPr>
          <w:p w:rsidR="003D0557" w:rsidRPr="00E05486" w:rsidRDefault="00FA064C">
            <w:pPr>
              <w:rPr>
                <w:rFonts w:ascii="宋体" w:eastAsia="宋体" w:hAnsi="宋体"/>
                <w:b/>
                <w:sz w:val="28"/>
                <w:szCs w:val="28"/>
                <w:rPrChange w:id="10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11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采购数量</w:t>
            </w:r>
          </w:p>
        </w:tc>
        <w:tc>
          <w:tcPr>
            <w:tcW w:w="7727" w:type="dxa"/>
          </w:tcPr>
          <w:p w:rsidR="003D0557" w:rsidRPr="00E05486" w:rsidRDefault="00FA064C">
            <w:pPr>
              <w:rPr>
                <w:rFonts w:ascii="宋体" w:eastAsia="宋体" w:hAnsi="宋体"/>
                <w:b/>
                <w:sz w:val="28"/>
                <w:szCs w:val="28"/>
                <w:rPrChange w:id="12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sz w:val="28"/>
                <w:szCs w:val="28"/>
                <w:rPrChange w:id="13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3800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14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件（数量为预估量，非实际采购量），本项目为分散采购、按需送货</w:t>
            </w:r>
          </w:p>
        </w:tc>
      </w:tr>
      <w:tr w:rsidR="003D0557" w:rsidRPr="00E05486">
        <w:tc>
          <w:tcPr>
            <w:tcW w:w="2235" w:type="dxa"/>
          </w:tcPr>
          <w:p w:rsidR="003D0557" w:rsidRPr="00E05486" w:rsidRDefault="00FA064C">
            <w:pPr>
              <w:rPr>
                <w:rFonts w:ascii="宋体" w:eastAsia="宋体" w:hAnsi="宋体"/>
                <w:b/>
                <w:sz w:val="28"/>
                <w:szCs w:val="28"/>
                <w:rPrChange w:id="15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16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合同执行</w:t>
            </w:r>
          </w:p>
        </w:tc>
        <w:tc>
          <w:tcPr>
            <w:tcW w:w="7727" w:type="dxa"/>
          </w:tcPr>
          <w:p w:rsidR="003D0557" w:rsidRPr="00E05486" w:rsidRDefault="00FA064C" w:rsidP="00E05486">
            <w:pPr>
              <w:rPr>
                <w:rFonts w:ascii="宋体" w:eastAsia="宋体" w:hAnsi="宋体"/>
                <w:b/>
                <w:sz w:val="28"/>
                <w:szCs w:val="28"/>
                <w:rPrChange w:id="17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sz w:val="28"/>
                <w:szCs w:val="28"/>
                <w:rPrChange w:id="18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以执行合同总金额或合同</w:t>
            </w:r>
            <w:del w:id="19" w:author="admin" w:date="2022-01-17T09:15:00Z">
              <w:r w:rsidRPr="00E05486" w:rsidDel="00E05486">
                <w:rPr>
                  <w:rFonts w:ascii="宋体" w:eastAsia="宋体" w:hAnsi="宋体" w:hint="eastAsia"/>
                  <w:sz w:val="28"/>
                  <w:szCs w:val="28"/>
                  <w:rPrChange w:id="20" w:author="admin" w:date="2022-01-17T09:21:00Z">
                    <w:rPr>
                      <w:rFonts w:hint="eastAsia"/>
                      <w:sz w:val="28"/>
                      <w:szCs w:val="28"/>
                    </w:rPr>
                  </w:rPrChange>
                </w:rPr>
                <w:delText>5</w:delText>
              </w:r>
            </w:del>
            <w:ins w:id="21" w:author="admin" w:date="2022-01-17T09:15:00Z">
              <w:r w:rsidR="00E05486" w:rsidRPr="00E05486">
                <w:rPr>
                  <w:rFonts w:ascii="宋体" w:eastAsia="宋体" w:hAnsi="宋体" w:hint="eastAsia"/>
                  <w:sz w:val="28"/>
                  <w:szCs w:val="28"/>
                  <w:rPrChange w:id="22" w:author="admin" w:date="2022-01-17T09:21:00Z">
                    <w:rPr>
                      <w:rFonts w:hint="eastAsia"/>
                      <w:sz w:val="28"/>
                      <w:szCs w:val="28"/>
                    </w:rPr>
                  </w:rPrChange>
                </w:rPr>
                <w:t>3</w:t>
              </w:r>
            </w:ins>
            <w:r w:rsidRPr="00E05486">
              <w:rPr>
                <w:rFonts w:ascii="宋体" w:eastAsia="宋体" w:hAnsi="宋体" w:hint="eastAsia"/>
                <w:sz w:val="28"/>
                <w:szCs w:val="28"/>
                <w:rPrChange w:id="23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年期满为准</w:t>
            </w:r>
          </w:p>
        </w:tc>
      </w:tr>
      <w:tr w:rsidR="003D0557" w:rsidRPr="00E05486">
        <w:tc>
          <w:tcPr>
            <w:tcW w:w="2235" w:type="dxa"/>
          </w:tcPr>
          <w:p w:rsidR="003D0557" w:rsidRPr="00E05486" w:rsidRDefault="00FA064C">
            <w:pPr>
              <w:rPr>
                <w:rFonts w:ascii="宋体" w:eastAsia="宋体" w:hAnsi="宋体"/>
                <w:b/>
                <w:sz w:val="28"/>
                <w:szCs w:val="28"/>
                <w:rPrChange w:id="24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25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结算方式</w:t>
            </w:r>
          </w:p>
        </w:tc>
        <w:tc>
          <w:tcPr>
            <w:tcW w:w="7727" w:type="dxa"/>
          </w:tcPr>
          <w:p w:rsidR="003D0557" w:rsidRPr="00E05486" w:rsidRDefault="00FA064C">
            <w:pPr>
              <w:rPr>
                <w:rFonts w:ascii="宋体" w:eastAsia="宋体" w:hAnsi="宋体"/>
                <w:b/>
                <w:sz w:val="28"/>
                <w:szCs w:val="28"/>
                <w:rPrChange w:id="26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sz w:val="28"/>
                <w:szCs w:val="28"/>
                <w:rPrChange w:id="27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按月结算</w:t>
            </w:r>
          </w:p>
        </w:tc>
      </w:tr>
      <w:tr w:rsidR="003D0557" w:rsidRPr="00E05486">
        <w:tc>
          <w:tcPr>
            <w:tcW w:w="2235" w:type="dxa"/>
          </w:tcPr>
          <w:p w:rsidR="003D0557" w:rsidRPr="00E05486" w:rsidRDefault="00FA064C">
            <w:pPr>
              <w:rPr>
                <w:rFonts w:ascii="宋体" w:eastAsia="宋体" w:hAnsi="宋体"/>
                <w:b/>
                <w:sz w:val="28"/>
                <w:szCs w:val="28"/>
                <w:rPrChange w:id="28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29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配送要求</w:t>
            </w:r>
          </w:p>
        </w:tc>
        <w:tc>
          <w:tcPr>
            <w:tcW w:w="7727" w:type="dxa"/>
          </w:tcPr>
          <w:p w:rsidR="003D0557" w:rsidRPr="00E05486" w:rsidRDefault="00FA064C">
            <w:pPr>
              <w:rPr>
                <w:rFonts w:ascii="宋体" w:eastAsia="宋体" w:hAnsi="宋体"/>
                <w:b/>
                <w:sz w:val="28"/>
                <w:szCs w:val="28"/>
                <w:rPrChange w:id="30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sz w:val="28"/>
                <w:szCs w:val="28"/>
                <w:rPrChange w:id="31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不设仓库存放，按需采购，订单配送期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32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10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33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个工作日</w:t>
            </w:r>
            <w:r w:rsidRPr="00E05486">
              <w:rPr>
                <w:rFonts w:ascii="宋体" w:eastAsia="宋体" w:hAnsi="宋体"/>
                <w:sz w:val="28"/>
                <w:szCs w:val="28"/>
                <w:rPrChange w:id="34" w:author="admin" w:date="2022-01-17T09:21:00Z">
                  <w:rPr>
                    <w:sz w:val="28"/>
                    <w:szCs w:val="28"/>
                  </w:rPr>
                </w:rPrChange>
              </w:rPr>
              <w:t>，特殊紧急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35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常规有印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36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LOGO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37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库存情况下，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38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24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39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小时内配送，特殊体型建议提前报备做库存</w:t>
            </w:r>
            <w:r w:rsidRPr="00E05486">
              <w:rPr>
                <w:rFonts w:ascii="宋体" w:eastAsia="宋体" w:hAnsi="宋体"/>
                <w:sz w:val="28"/>
                <w:szCs w:val="28"/>
                <w:rPrChange w:id="40" w:author="admin" w:date="2022-01-17T09:21:00Z">
                  <w:rPr>
                    <w:sz w:val="28"/>
                    <w:szCs w:val="28"/>
                  </w:rPr>
                </w:rPrChange>
              </w:rPr>
              <w:t>，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41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需按要求</w:t>
            </w:r>
            <w:r w:rsidRPr="00E05486">
              <w:rPr>
                <w:rFonts w:ascii="宋体" w:eastAsia="宋体" w:hAnsi="宋体"/>
                <w:sz w:val="28"/>
                <w:szCs w:val="28"/>
                <w:rPrChange w:id="42" w:author="admin" w:date="2022-01-17T09:21:00Z">
                  <w:rPr>
                    <w:sz w:val="28"/>
                    <w:szCs w:val="28"/>
                  </w:rPr>
                </w:rPrChange>
              </w:rPr>
              <w:t>配送</w:t>
            </w:r>
            <w:proofErr w:type="gramStart"/>
            <w:r w:rsidRPr="00E05486">
              <w:rPr>
                <w:rFonts w:ascii="宋体" w:eastAsia="宋体" w:hAnsi="宋体"/>
                <w:sz w:val="28"/>
                <w:szCs w:val="28"/>
                <w:rPrChange w:id="43" w:author="admin" w:date="2022-01-17T09:21:00Z">
                  <w:rPr>
                    <w:sz w:val="28"/>
                    <w:szCs w:val="28"/>
                  </w:rPr>
                </w:rPrChange>
              </w:rPr>
              <w:t>至双院区</w:t>
            </w:r>
            <w:proofErr w:type="gramEnd"/>
            <w:r w:rsidRPr="00E05486">
              <w:rPr>
                <w:rFonts w:ascii="宋体" w:eastAsia="宋体" w:hAnsi="宋体"/>
                <w:sz w:val="28"/>
                <w:szCs w:val="28"/>
                <w:rPrChange w:id="44" w:author="admin" w:date="2022-01-17T09:21:00Z">
                  <w:rPr>
                    <w:sz w:val="28"/>
                    <w:szCs w:val="28"/>
                  </w:rPr>
                </w:rPrChange>
              </w:rPr>
              <w:t>指定地点</w:t>
            </w:r>
          </w:p>
        </w:tc>
      </w:tr>
      <w:tr w:rsidR="003D0557" w:rsidRPr="00E05486">
        <w:tc>
          <w:tcPr>
            <w:tcW w:w="2235" w:type="dxa"/>
          </w:tcPr>
          <w:p w:rsidR="003D0557" w:rsidRPr="00E05486" w:rsidRDefault="00FA064C">
            <w:pPr>
              <w:rPr>
                <w:rFonts w:ascii="宋体" w:eastAsia="宋体" w:hAnsi="宋体"/>
                <w:b/>
                <w:sz w:val="28"/>
                <w:szCs w:val="28"/>
                <w:rPrChange w:id="45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/>
                <w:b/>
                <w:sz w:val="28"/>
                <w:szCs w:val="28"/>
                <w:rPrChange w:id="46" w:author="admin" w:date="2022-01-17T09:21:00Z">
                  <w:rPr>
                    <w:b/>
                    <w:sz w:val="28"/>
                    <w:szCs w:val="28"/>
                  </w:rPr>
                </w:rPrChange>
              </w:rPr>
              <w:t>售后服务</w:t>
            </w:r>
          </w:p>
        </w:tc>
        <w:tc>
          <w:tcPr>
            <w:tcW w:w="7727" w:type="dxa"/>
          </w:tcPr>
          <w:p w:rsidR="003D0557" w:rsidRPr="00E05486" w:rsidRDefault="00FA064C">
            <w:pPr>
              <w:rPr>
                <w:rFonts w:ascii="宋体" w:eastAsia="宋体" w:hAnsi="宋体"/>
                <w:b/>
                <w:sz w:val="28"/>
                <w:szCs w:val="28"/>
                <w:rPrChange w:id="47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Style w:val="ac"/>
                <w:rFonts w:ascii="宋体" w:eastAsia="宋体" w:hAnsi="宋体" w:hint="eastAsia"/>
                <w:sz w:val="28"/>
                <w:szCs w:val="28"/>
                <w:rPrChange w:id="48" w:author="admin" w:date="2022-01-17T09:21:00Z">
                  <w:rPr>
                    <w:rStyle w:val="ac"/>
                    <w:rFonts w:hint="eastAsia"/>
                    <w:sz w:val="28"/>
                    <w:szCs w:val="28"/>
                  </w:rPr>
                </w:rPrChange>
              </w:rPr>
              <w:t>非外力情况下，洗涤变形，退色出现问题自签收日起</w:t>
            </w:r>
            <w:r w:rsidRPr="00E05486">
              <w:rPr>
                <w:rStyle w:val="ac"/>
                <w:rFonts w:ascii="宋体" w:eastAsia="宋体" w:hAnsi="宋体"/>
                <w:sz w:val="28"/>
                <w:szCs w:val="28"/>
                <w:rPrChange w:id="49" w:author="admin" w:date="2022-01-17T09:21:00Z">
                  <w:rPr>
                    <w:rStyle w:val="ac"/>
                    <w:sz w:val="28"/>
                    <w:szCs w:val="28"/>
                  </w:rPr>
                </w:rPrChange>
              </w:rPr>
              <w:t>180</w:t>
            </w:r>
            <w:r w:rsidRPr="00E05486">
              <w:rPr>
                <w:rStyle w:val="ac"/>
                <w:rFonts w:ascii="宋体" w:eastAsia="宋体" w:hAnsi="宋体" w:hint="eastAsia"/>
                <w:sz w:val="28"/>
                <w:szCs w:val="28"/>
                <w:rPrChange w:id="50" w:author="admin" w:date="2022-01-17T09:21:00Z">
                  <w:rPr>
                    <w:rStyle w:val="ac"/>
                    <w:rFonts w:hint="eastAsia"/>
                    <w:sz w:val="28"/>
                    <w:szCs w:val="28"/>
                  </w:rPr>
                </w:rPrChange>
              </w:rPr>
              <w:t>天内换新</w:t>
            </w:r>
          </w:p>
        </w:tc>
      </w:tr>
    </w:tbl>
    <w:p w:rsidR="003D0557" w:rsidRPr="00E05486" w:rsidRDefault="003D0557">
      <w:pPr>
        <w:rPr>
          <w:rFonts w:ascii="宋体" w:eastAsia="宋体" w:hAnsi="宋体"/>
          <w:b/>
          <w:sz w:val="28"/>
          <w:szCs w:val="28"/>
          <w:rPrChange w:id="51" w:author="admin" w:date="2022-01-17T09:21:00Z">
            <w:rPr>
              <w:b/>
              <w:sz w:val="28"/>
              <w:szCs w:val="28"/>
            </w:rPr>
          </w:rPrChange>
        </w:rPr>
      </w:pPr>
    </w:p>
    <w:p w:rsidR="003D0557" w:rsidRPr="00E05486" w:rsidRDefault="00E05486">
      <w:pPr>
        <w:jc w:val="left"/>
        <w:rPr>
          <w:rFonts w:ascii="宋体" w:eastAsia="宋体" w:hAnsi="宋体"/>
          <w:b/>
          <w:sz w:val="28"/>
          <w:szCs w:val="28"/>
          <w:rPrChange w:id="52" w:author="admin" w:date="2022-01-17T09:21:00Z">
            <w:rPr>
              <w:b/>
              <w:sz w:val="28"/>
              <w:szCs w:val="28"/>
            </w:rPr>
          </w:rPrChange>
        </w:rPr>
      </w:pPr>
      <w:ins w:id="53" w:author="admin" w:date="2022-01-17T09:22:00Z">
        <w:r>
          <w:rPr>
            <w:rFonts w:ascii="宋体" w:eastAsia="宋体" w:hAnsi="宋体" w:hint="eastAsia"/>
            <w:b/>
            <w:sz w:val="28"/>
            <w:szCs w:val="28"/>
          </w:rPr>
          <w:t>材质工艺</w:t>
        </w:r>
      </w:ins>
      <w:del w:id="54" w:author="admin" w:date="2022-01-17T09:22:00Z">
        <w:r w:rsidR="00FA064C" w:rsidRPr="00E05486" w:rsidDel="00E05486">
          <w:rPr>
            <w:rFonts w:ascii="宋体" w:eastAsia="宋体" w:hAnsi="宋体" w:hint="eastAsia"/>
            <w:b/>
            <w:sz w:val="28"/>
            <w:szCs w:val="28"/>
            <w:rPrChange w:id="55" w:author="admin" w:date="2022-01-17T09:21:00Z">
              <w:rPr>
                <w:rFonts w:hint="eastAsia"/>
                <w:b/>
                <w:sz w:val="28"/>
                <w:szCs w:val="28"/>
              </w:rPr>
            </w:rPrChange>
          </w:rPr>
          <w:delText>文</w:delText>
        </w:r>
        <w:r w:rsidR="00FA064C" w:rsidRPr="00E05486" w:rsidDel="00E05486">
          <w:rPr>
            <w:rFonts w:ascii="宋体" w:eastAsia="宋体" w:hAnsi="宋体" w:hint="eastAsia"/>
            <w:b/>
            <w:sz w:val="28"/>
            <w:szCs w:val="28"/>
            <w:rPrChange w:id="56" w:author="admin" w:date="2022-01-17T09:21:00Z">
              <w:rPr>
                <w:rFonts w:hint="eastAsia"/>
                <w:b/>
                <w:sz w:val="28"/>
                <w:szCs w:val="28"/>
              </w:rPr>
            </w:rPrChange>
          </w:rPr>
          <w:delText>化</w:delText>
        </w:r>
        <w:r w:rsidR="00FA064C" w:rsidRPr="00E05486" w:rsidDel="00E05486">
          <w:rPr>
            <w:rFonts w:ascii="宋体" w:eastAsia="宋体" w:hAnsi="宋体" w:hint="eastAsia"/>
            <w:b/>
            <w:sz w:val="28"/>
            <w:szCs w:val="28"/>
            <w:rPrChange w:id="57" w:author="admin" w:date="2022-01-17T09:21:00Z">
              <w:rPr>
                <w:rFonts w:hint="eastAsia"/>
                <w:b/>
                <w:sz w:val="28"/>
                <w:szCs w:val="28"/>
              </w:rPr>
            </w:rPrChange>
          </w:rPr>
          <w:delText>衣</w:delText>
        </w:r>
        <w:r w:rsidR="00FA064C" w:rsidRPr="00E05486" w:rsidDel="00E05486">
          <w:rPr>
            <w:rFonts w:ascii="宋体" w:eastAsia="宋体" w:hAnsi="宋体" w:hint="eastAsia"/>
            <w:b/>
            <w:sz w:val="28"/>
            <w:szCs w:val="28"/>
            <w:rPrChange w:id="58" w:author="admin" w:date="2022-01-17T09:21:00Z">
              <w:rPr>
                <w:rFonts w:hint="eastAsia"/>
                <w:b/>
                <w:sz w:val="28"/>
                <w:szCs w:val="28"/>
              </w:rPr>
            </w:rPrChange>
          </w:rPr>
          <w:delText>服</w:delText>
        </w:r>
        <w:r w:rsidR="00FA064C" w:rsidRPr="00E05486" w:rsidDel="00E05486">
          <w:rPr>
            <w:rFonts w:ascii="宋体" w:eastAsia="宋体" w:hAnsi="宋体" w:hint="eastAsia"/>
            <w:b/>
            <w:sz w:val="28"/>
            <w:szCs w:val="28"/>
            <w:rPrChange w:id="59" w:author="admin" w:date="2022-01-17T09:21:00Z">
              <w:rPr>
                <w:rFonts w:hint="eastAsia"/>
                <w:b/>
                <w:sz w:val="28"/>
                <w:szCs w:val="28"/>
              </w:rPr>
            </w:rPrChange>
          </w:rPr>
          <w:delText>用户</w:delText>
        </w:r>
      </w:del>
      <w:r w:rsidR="00FA064C" w:rsidRPr="00E05486">
        <w:rPr>
          <w:rFonts w:ascii="宋体" w:eastAsia="宋体" w:hAnsi="宋体" w:hint="eastAsia"/>
          <w:b/>
          <w:sz w:val="28"/>
          <w:szCs w:val="28"/>
          <w:rPrChange w:id="60" w:author="admin" w:date="2022-01-17T09:21:00Z">
            <w:rPr>
              <w:rFonts w:hint="eastAsia"/>
              <w:b/>
              <w:sz w:val="28"/>
              <w:szCs w:val="28"/>
            </w:rPr>
          </w:rPrChange>
        </w:rPr>
        <w:t>需求：</w:t>
      </w:r>
    </w:p>
    <w:tbl>
      <w:tblPr>
        <w:tblStyle w:val="aa"/>
        <w:tblW w:w="9962" w:type="dxa"/>
        <w:tblLayout w:type="fixed"/>
        <w:tblLook w:val="04A0" w:firstRow="1" w:lastRow="0" w:firstColumn="1" w:lastColumn="0" w:noHBand="0" w:noVBand="1"/>
      </w:tblPr>
      <w:tblGrid>
        <w:gridCol w:w="1809"/>
        <w:gridCol w:w="8153"/>
      </w:tblGrid>
      <w:tr w:rsidR="003D0557" w:rsidRPr="00E05486">
        <w:tc>
          <w:tcPr>
            <w:tcW w:w="1809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b/>
                <w:sz w:val="28"/>
                <w:szCs w:val="28"/>
                <w:rPrChange w:id="61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62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材质面料</w:t>
            </w:r>
          </w:p>
        </w:tc>
        <w:tc>
          <w:tcPr>
            <w:tcW w:w="8153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b/>
                <w:sz w:val="28"/>
                <w:szCs w:val="28"/>
                <w:rPrChange w:id="63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sz w:val="28"/>
                <w:szCs w:val="28"/>
                <w:rPrChange w:id="64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80%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65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棉，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66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20%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67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陶瓷桑蚕丝，针织网纹，重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68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190</w:t>
            </w:r>
            <w:r w:rsidRPr="00E05486">
              <w:rPr>
                <w:rFonts w:ascii="宋体" w:eastAsia="宋体" w:hAnsi="宋体" w:hint="eastAsia"/>
                <w:sz w:val="28"/>
                <w:szCs w:val="28"/>
                <w:rPrChange w:id="69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克，</w:t>
            </w:r>
            <w:proofErr w:type="gramStart"/>
            <w:r w:rsidRPr="00E05486">
              <w:rPr>
                <w:rFonts w:ascii="宋体" w:eastAsia="宋体" w:hAnsi="宋体" w:hint="eastAsia"/>
                <w:sz w:val="28"/>
                <w:szCs w:val="28"/>
                <w:rPrChange w:id="70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不</w:t>
            </w:r>
            <w:proofErr w:type="gramEnd"/>
            <w:r w:rsidRPr="00E05486">
              <w:rPr>
                <w:rFonts w:ascii="宋体" w:eastAsia="宋体" w:hAnsi="宋体" w:hint="eastAsia"/>
                <w:sz w:val="28"/>
                <w:szCs w:val="28"/>
                <w:rPrChange w:id="71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起球，弹性适中，舒适透气。</w:t>
            </w:r>
          </w:p>
        </w:tc>
      </w:tr>
      <w:tr w:rsidR="003D0557" w:rsidRPr="00E05486">
        <w:tc>
          <w:tcPr>
            <w:tcW w:w="9962" w:type="dxa"/>
            <w:gridSpan w:val="2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color w:val="000000" w:themeColor="text1"/>
                <w:sz w:val="28"/>
                <w:szCs w:val="28"/>
                <w:rPrChange w:id="72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/>
                <w:b/>
                <w:sz w:val="28"/>
                <w:szCs w:val="28"/>
                <w:rPrChange w:id="73" w:author="admin" w:date="2022-01-17T09:21:00Z">
                  <w:rPr>
                    <w:b/>
                    <w:sz w:val="28"/>
                    <w:szCs w:val="28"/>
                  </w:rPr>
                </w:rPrChange>
              </w:rPr>
              <w:t>整</w:t>
            </w:r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74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衣</w:t>
            </w:r>
            <w:r w:rsidRPr="00E05486">
              <w:rPr>
                <w:rFonts w:ascii="宋体" w:eastAsia="宋体" w:hAnsi="宋体"/>
                <w:b/>
                <w:sz w:val="28"/>
                <w:szCs w:val="28"/>
                <w:rPrChange w:id="75" w:author="admin" w:date="2022-01-17T09:21:00Z">
                  <w:rPr>
                    <w:b/>
                    <w:sz w:val="28"/>
                    <w:szCs w:val="28"/>
                  </w:rPr>
                </w:rPrChange>
              </w:rPr>
              <w:t>工艺</w:t>
            </w:r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76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：</w:t>
            </w:r>
          </w:p>
        </w:tc>
      </w:tr>
      <w:tr w:rsidR="003D0557" w:rsidRPr="00E05486">
        <w:tc>
          <w:tcPr>
            <w:tcW w:w="1809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b/>
                <w:sz w:val="28"/>
                <w:szCs w:val="28"/>
                <w:rPrChange w:id="77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78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领子工艺</w:t>
            </w:r>
          </w:p>
        </w:tc>
        <w:tc>
          <w:tcPr>
            <w:tcW w:w="8153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color w:val="000000" w:themeColor="text1"/>
                <w:sz w:val="28"/>
                <w:szCs w:val="28"/>
                <w:rPrChange w:id="79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80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翻领设计，内</w:t>
            </w:r>
            <w:proofErr w:type="gramStart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81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领汗边</w:t>
            </w:r>
            <w:proofErr w:type="gramEnd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82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压条，定型，条纹拼接。</w:t>
            </w:r>
          </w:p>
          <w:p w:rsidR="003D0557" w:rsidRPr="00E05486" w:rsidRDefault="00FA064C">
            <w:pPr>
              <w:jc w:val="left"/>
              <w:rPr>
                <w:rFonts w:ascii="宋体" w:eastAsia="宋体" w:hAnsi="宋体"/>
                <w:color w:val="000000" w:themeColor="text1"/>
                <w:sz w:val="28"/>
                <w:szCs w:val="28"/>
                <w:rPrChange w:id="83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84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桔红和宝蓝内领条纹三色为：红色</w:t>
            </w:r>
            <w:del w:id="85" w:author="admin" w:date="2022-01-17T09:20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86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delText>，</w:delText>
              </w:r>
            </w:del>
            <w:ins w:id="87" w:author="admin" w:date="2022-01-17T09:20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88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89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白色</w:t>
            </w:r>
            <w:del w:id="90" w:author="admin" w:date="2022-01-17T09:21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91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delText>，</w:delText>
              </w:r>
            </w:del>
            <w:ins w:id="92" w:author="admin" w:date="2022-01-17T09:21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93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94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黑色；内领压边工艺请看附件图一。</w:t>
            </w:r>
          </w:p>
          <w:p w:rsidR="003D0557" w:rsidRPr="00E05486" w:rsidRDefault="00FA064C">
            <w:pPr>
              <w:jc w:val="left"/>
              <w:rPr>
                <w:rFonts w:ascii="宋体" w:eastAsia="宋体" w:hAnsi="宋体"/>
                <w:color w:val="000000" w:themeColor="text1"/>
                <w:sz w:val="28"/>
                <w:szCs w:val="28"/>
                <w:rPrChange w:id="95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96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领口经典</w:t>
            </w:r>
            <w:proofErr w:type="gramStart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97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三色撞色</w:t>
            </w:r>
            <w:proofErr w:type="gramEnd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98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螺纹提花。</w:t>
            </w:r>
          </w:p>
          <w:p w:rsidR="00E05486" w:rsidRPr="00E05486" w:rsidRDefault="00FA064C" w:rsidP="00E05486">
            <w:pPr>
              <w:pStyle w:val="ad"/>
              <w:numPr>
                <w:ilvl w:val="0"/>
                <w:numId w:val="1"/>
              </w:numPr>
              <w:ind w:firstLineChars="0"/>
              <w:jc w:val="left"/>
              <w:rPr>
                <w:ins w:id="99" w:author="admin" w:date="2022-01-17T09:19:00Z"/>
                <w:rFonts w:ascii="宋体" w:eastAsia="宋体" w:hAnsi="宋体" w:hint="eastAsia"/>
                <w:color w:val="000000" w:themeColor="text1"/>
                <w:sz w:val="28"/>
                <w:szCs w:val="28"/>
                <w:rPrChange w:id="100" w:author="admin" w:date="2022-01-17T09:21:00Z">
                  <w:rPr>
                    <w:ins w:id="101" w:author="admin" w:date="2022-01-17T09:19:00Z"/>
                    <w:rFonts w:hint="eastAsia"/>
                  </w:rPr>
                </w:rPrChange>
              </w:rPr>
              <w:pPrChange w:id="102" w:author="admin" w:date="2022-01-17T09:19:00Z">
                <w:pPr>
                  <w:jc w:val="left"/>
                </w:pPr>
              </w:pPrChange>
            </w:pPr>
            <w:del w:id="103" w:author="admin" w:date="2022-01-17T09:19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04" w:author="admin" w:date="2022-01-17T09:21:00Z">
                    <w:rPr>
                      <w:rFonts w:hint="eastAsia"/>
                    </w:rPr>
                  </w:rPrChange>
                </w:rPr>
                <w:delText>1</w:delText>
              </w:r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05" w:author="admin" w:date="2022-01-17T09:21:00Z">
                    <w:rPr>
                      <w:rFonts w:hint="eastAsia"/>
                    </w:rPr>
                  </w:rPrChange>
                </w:rPr>
                <w:delText>、</w:delText>
              </w:r>
            </w:del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06" w:author="admin" w:date="2022-01-17T09:21:00Z">
                  <w:rPr>
                    <w:rFonts w:hint="eastAsia"/>
                  </w:rPr>
                </w:rPrChange>
              </w:rPr>
              <w:t>桔色螺纹颜色：白色</w:t>
            </w:r>
            <w:del w:id="107" w:author="admin" w:date="2022-01-17T09:19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08" w:author="admin" w:date="2022-01-17T09:21:00Z">
                    <w:rPr>
                      <w:rFonts w:hint="eastAsia"/>
                    </w:rPr>
                  </w:rPrChange>
                </w:rPr>
                <w:delText>，</w:delText>
              </w:r>
            </w:del>
            <w:ins w:id="109" w:author="admin" w:date="2022-01-17T09:19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10" w:author="admin" w:date="2022-01-17T09:21:00Z">
                    <w:rPr>
                      <w:rFonts w:hint="eastAsia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11" w:author="admin" w:date="2022-01-17T09:21:00Z">
                  <w:rPr>
                    <w:rFonts w:hint="eastAsia"/>
                  </w:rPr>
                </w:rPrChange>
              </w:rPr>
              <w:t>藏青色</w:t>
            </w:r>
            <w:del w:id="112" w:author="admin" w:date="2022-01-17T09:19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13" w:author="admin" w:date="2022-01-17T09:21:00Z">
                    <w:rPr>
                      <w:rFonts w:hint="eastAsia"/>
                    </w:rPr>
                  </w:rPrChange>
                </w:rPr>
                <w:delText xml:space="preserve"> </w:delText>
              </w:r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14" w:author="admin" w:date="2022-01-17T09:21:00Z">
                    <w:rPr>
                      <w:rFonts w:hint="eastAsia"/>
                    </w:rPr>
                  </w:rPrChange>
                </w:rPr>
                <w:delText>，</w:delText>
              </w:r>
            </w:del>
            <w:ins w:id="115" w:author="admin" w:date="2022-01-17T09:19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16" w:author="admin" w:date="2022-01-17T09:21:00Z">
                    <w:rPr>
                      <w:rFonts w:hint="eastAsia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17" w:author="admin" w:date="2022-01-17T09:21:00Z">
                  <w:rPr>
                    <w:rFonts w:hint="eastAsia"/>
                  </w:rPr>
                </w:rPrChange>
              </w:rPr>
              <w:t>浅蓝色</w:t>
            </w:r>
            <w:del w:id="118" w:author="admin" w:date="2022-01-17T09:19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19" w:author="admin" w:date="2022-01-17T09:21:00Z">
                    <w:rPr>
                      <w:rFonts w:hint="eastAsia"/>
                    </w:rPr>
                  </w:rPrChange>
                </w:rPr>
                <w:delText>；</w:delText>
              </w:r>
            </w:del>
            <w:ins w:id="120" w:author="admin" w:date="2022-01-17T09:19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21" w:author="admin" w:date="2022-01-17T09:21:00Z">
                    <w:rPr>
                      <w:rFonts w:hint="eastAsia"/>
                    </w:rPr>
                  </w:rPrChange>
                </w:rPr>
                <w:t>。</w:t>
              </w:r>
            </w:ins>
          </w:p>
          <w:p w:rsidR="003D0557" w:rsidRPr="00E05486" w:rsidRDefault="00FA064C" w:rsidP="00E05486">
            <w:pPr>
              <w:jc w:val="left"/>
              <w:rPr>
                <w:rFonts w:ascii="宋体" w:eastAsia="宋体" w:hAnsi="宋体"/>
                <w:color w:val="000000" w:themeColor="text1"/>
                <w:sz w:val="28"/>
                <w:szCs w:val="28"/>
                <w:rPrChange w:id="122" w:author="admin" w:date="2022-01-17T09:21:00Z">
                  <w:rPr/>
                </w:rPrChange>
              </w:rPr>
              <w:pPrChange w:id="123" w:author="admin" w:date="2022-01-17T09:20:00Z">
                <w:pPr>
                  <w:jc w:val="left"/>
                </w:pPr>
              </w:pPrChange>
            </w:pP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24" w:author="admin" w:date="2022-01-17T09:21:00Z">
                  <w:rPr>
                    <w:rFonts w:hint="eastAsia"/>
                  </w:rPr>
                </w:rPrChange>
              </w:rPr>
              <w:lastRenderedPageBreak/>
              <w:t>主色为桔色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25" w:author="admin" w:date="2022-01-17T09:21:00Z">
                  <w:rPr>
                    <w:rFonts w:hint="eastAsia"/>
                  </w:rPr>
                </w:rPrChange>
              </w:rPr>
              <w:t>POLO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26" w:author="admin" w:date="2022-01-17T09:21:00Z">
                  <w:rPr>
                    <w:rFonts w:hint="eastAsia"/>
                  </w:rPr>
                </w:rPrChange>
              </w:rPr>
              <w:t>衫的衣领螺纹与其它主色的衣领袖口螺纹色条不同，</w:t>
            </w:r>
            <w:proofErr w:type="gramStart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27" w:author="admin" w:date="2022-01-17T09:21:00Z">
                  <w:rPr>
                    <w:rFonts w:hint="eastAsia"/>
                  </w:rPr>
                </w:rPrChange>
              </w:rPr>
              <w:t>起始色</w:t>
            </w:r>
            <w:proofErr w:type="gramEnd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28" w:author="admin" w:date="2022-01-17T09:21:00Z">
                  <w:rPr>
                    <w:rFonts w:hint="eastAsia"/>
                  </w:rPr>
                </w:rPrChange>
              </w:rPr>
              <w:t>为白色，</w:t>
            </w:r>
            <w:proofErr w:type="gramStart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29" w:author="admin" w:date="2022-01-17T09:21:00Z">
                  <w:rPr>
                    <w:rFonts w:hint="eastAsia"/>
                  </w:rPr>
                </w:rPrChange>
              </w:rPr>
              <w:t>目的使撞色</w:t>
            </w:r>
            <w:proofErr w:type="gramEnd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30" w:author="admin" w:date="2022-01-17T09:21:00Z">
                  <w:rPr>
                    <w:rFonts w:hint="eastAsia"/>
                  </w:rPr>
                </w:rPrChange>
              </w:rPr>
              <w:t>更加醒目，依次为白色</w:t>
            </w:r>
            <w:del w:id="131" w:author="admin" w:date="2022-01-17T09:19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32" w:author="admin" w:date="2022-01-17T09:21:00Z">
                    <w:rPr>
                      <w:rFonts w:hint="eastAsia"/>
                    </w:rPr>
                  </w:rPrChange>
                </w:rPr>
                <w:delText>，</w:delText>
              </w:r>
            </w:del>
            <w:ins w:id="133" w:author="admin" w:date="2022-01-17T09:19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34" w:author="admin" w:date="2022-01-17T09:21:00Z">
                    <w:rPr>
                      <w:rFonts w:hint="eastAsia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35" w:author="admin" w:date="2022-01-17T09:21:00Z">
                  <w:rPr>
                    <w:rFonts w:hint="eastAsia"/>
                  </w:rPr>
                </w:rPrChange>
              </w:rPr>
              <w:t>藏青色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36" w:author="admin" w:date="2022-01-17T09:21:00Z">
                  <w:rPr>
                    <w:rFonts w:hint="eastAsia"/>
                  </w:rPr>
                </w:rPrChange>
              </w:rPr>
              <w:t xml:space="preserve"> </w:t>
            </w:r>
            <w:del w:id="137" w:author="admin" w:date="2022-01-17T09:19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38" w:author="admin" w:date="2022-01-17T09:21:00Z">
                    <w:rPr>
                      <w:rFonts w:hint="eastAsia"/>
                    </w:rPr>
                  </w:rPrChange>
                </w:rPr>
                <w:delText>，</w:delText>
              </w:r>
            </w:del>
            <w:ins w:id="139" w:author="admin" w:date="2022-01-17T09:19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40" w:author="admin" w:date="2022-01-17T09:21:00Z">
                    <w:rPr>
                      <w:rFonts w:hint="eastAsia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41" w:author="admin" w:date="2022-01-17T09:21:00Z">
                  <w:rPr>
                    <w:rFonts w:hint="eastAsia"/>
                  </w:rPr>
                </w:rPrChange>
              </w:rPr>
              <w:t>浅蓝色</w:t>
            </w:r>
            <w:del w:id="142" w:author="admin" w:date="2022-01-17T09:20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43" w:author="admin" w:date="2022-01-17T09:21:00Z">
                    <w:rPr>
                      <w:rFonts w:hint="eastAsia"/>
                    </w:rPr>
                  </w:rPrChange>
                </w:rPr>
                <w:delText>，</w:delText>
              </w:r>
            </w:del>
            <w:ins w:id="144" w:author="admin" w:date="2022-01-17T09:20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45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t>。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46" w:author="admin" w:date="2022-01-17T09:21:00Z">
                  <w:rPr>
                    <w:rFonts w:hint="eastAsia"/>
                  </w:rPr>
                </w:rPrChange>
              </w:rPr>
              <w:t>如附件图</w:t>
            </w:r>
            <w:r w:rsidR="004D439B"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47" w:author="admin" w:date="2022-01-17T09:21:00Z">
                  <w:rPr>
                    <w:rFonts w:hint="eastAsia"/>
                  </w:rPr>
                </w:rPrChange>
              </w:rPr>
              <w:t>二</w:t>
            </w:r>
            <w:del w:id="148" w:author="admin" w:date="2022-01-17T09:20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49" w:author="admin" w:date="2022-01-17T09:21:00Z">
                    <w:rPr>
                      <w:rFonts w:hint="eastAsia"/>
                    </w:rPr>
                  </w:rPrChange>
                </w:rPr>
                <w:delText>。</w:delText>
              </w:r>
            </w:del>
          </w:p>
          <w:p w:rsidR="00E05486" w:rsidRPr="00E05486" w:rsidRDefault="00FA064C" w:rsidP="00E05486">
            <w:pPr>
              <w:pStyle w:val="ad"/>
              <w:numPr>
                <w:ilvl w:val="0"/>
                <w:numId w:val="1"/>
              </w:numPr>
              <w:ind w:firstLineChars="0"/>
              <w:jc w:val="left"/>
              <w:rPr>
                <w:ins w:id="150" w:author="admin" w:date="2022-01-17T09:20:00Z"/>
                <w:rFonts w:ascii="宋体" w:eastAsia="宋体" w:hAnsi="宋体" w:hint="eastAsia"/>
                <w:color w:val="000000" w:themeColor="text1"/>
                <w:sz w:val="28"/>
                <w:szCs w:val="28"/>
                <w:rPrChange w:id="151" w:author="admin" w:date="2022-01-17T09:21:00Z">
                  <w:rPr>
                    <w:ins w:id="152" w:author="admin" w:date="2022-01-17T09:20:00Z"/>
                    <w:rFonts w:hint="eastAsia"/>
                  </w:rPr>
                </w:rPrChange>
              </w:rPr>
              <w:pPrChange w:id="153" w:author="admin" w:date="2022-01-17T09:20:00Z">
                <w:pPr>
                  <w:jc w:val="left"/>
                </w:pPr>
              </w:pPrChange>
            </w:pPr>
            <w:del w:id="154" w:author="admin" w:date="2022-01-17T09:20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55" w:author="admin" w:date="2022-01-17T09:21:00Z">
                    <w:rPr>
                      <w:rFonts w:hint="eastAsia"/>
                    </w:rPr>
                  </w:rPrChange>
                </w:rPr>
                <w:delText>2</w:delText>
              </w:r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56" w:author="admin" w:date="2022-01-17T09:21:00Z">
                    <w:rPr>
                      <w:rFonts w:hint="eastAsia"/>
                    </w:rPr>
                  </w:rPrChange>
                </w:rPr>
                <w:delText>、</w:delText>
              </w:r>
            </w:del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57" w:author="admin" w:date="2022-01-17T09:21:00Z">
                  <w:rPr>
                    <w:rFonts w:hint="eastAsia"/>
                  </w:rPr>
                </w:rPrChange>
              </w:rPr>
              <w:t>宝蓝螺纹颜色：桔色</w:t>
            </w:r>
            <w:del w:id="158" w:author="admin" w:date="2022-01-17T09:20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59" w:author="admin" w:date="2022-01-17T09:21:00Z">
                    <w:rPr>
                      <w:rFonts w:hint="eastAsia"/>
                    </w:rPr>
                  </w:rPrChange>
                </w:rPr>
                <w:delText>，</w:delText>
              </w:r>
            </w:del>
            <w:ins w:id="160" w:author="admin" w:date="2022-01-17T09:20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61" w:author="admin" w:date="2022-01-17T09:21:00Z">
                    <w:rPr>
                      <w:rFonts w:hint="eastAsia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62" w:author="admin" w:date="2022-01-17T09:21:00Z">
                  <w:rPr>
                    <w:rFonts w:hint="eastAsia"/>
                  </w:rPr>
                </w:rPrChange>
              </w:rPr>
              <w:t>藏青色</w:t>
            </w:r>
            <w:del w:id="163" w:author="admin" w:date="2022-01-17T09:20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64" w:author="admin" w:date="2022-01-17T09:21:00Z">
                    <w:rPr>
                      <w:rFonts w:hint="eastAsia"/>
                    </w:rPr>
                  </w:rPrChange>
                </w:rPr>
                <w:delText xml:space="preserve"> </w:delText>
              </w:r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65" w:author="admin" w:date="2022-01-17T09:21:00Z">
                    <w:rPr>
                      <w:rFonts w:hint="eastAsia"/>
                    </w:rPr>
                  </w:rPrChange>
                </w:rPr>
                <w:delText>，</w:delText>
              </w:r>
            </w:del>
            <w:ins w:id="166" w:author="admin" w:date="2022-01-17T09:20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67" w:author="admin" w:date="2022-01-17T09:21:00Z">
                    <w:rPr>
                      <w:rFonts w:hint="eastAsia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68" w:author="admin" w:date="2022-01-17T09:21:00Z">
                  <w:rPr>
                    <w:rFonts w:hint="eastAsia"/>
                  </w:rPr>
                </w:rPrChange>
              </w:rPr>
              <w:t>浅蓝色。</w:t>
            </w:r>
          </w:p>
          <w:p w:rsidR="003D0557" w:rsidRPr="00E05486" w:rsidRDefault="00FA064C" w:rsidP="00E05486">
            <w:pPr>
              <w:jc w:val="left"/>
              <w:rPr>
                <w:rFonts w:ascii="宋体" w:eastAsia="宋体" w:hAnsi="宋体"/>
                <w:sz w:val="28"/>
                <w:szCs w:val="28"/>
                <w:rPrChange w:id="169" w:author="admin" w:date="2022-01-17T09:21:00Z">
                  <w:rPr/>
                </w:rPrChange>
              </w:rPr>
              <w:pPrChange w:id="170" w:author="admin" w:date="2022-01-17T09:20:00Z">
                <w:pPr>
                  <w:jc w:val="left"/>
                </w:pPr>
              </w:pPrChange>
            </w:pPr>
            <w:r w:rsidRPr="00E05486">
              <w:rPr>
                <w:rFonts w:ascii="宋体" w:eastAsia="宋体" w:hAnsi="宋体" w:hint="eastAsia"/>
                <w:sz w:val="28"/>
                <w:szCs w:val="28"/>
                <w:rPrChange w:id="171" w:author="admin" w:date="2022-01-17T09:21:00Z">
                  <w:rPr>
                    <w:rFonts w:hint="eastAsia"/>
                  </w:rPr>
                </w:rPrChange>
              </w:rPr>
              <w:t>主色为宝蓝色领口袖口螺纹</w:t>
            </w:r>
            <w:proofErr w:type="gramStart"/>
            <w:r w:rsidRPr="00E05486">
              <w:rPr>
                <w:rFonts w:ascii="宋体" w:eastAsia="宋体" w:hAnsi="宋体" w:hint="eastAsia"/>
                <w:sz w:val="28"/>
                <w:szCs w:val="28"/>
                <w:rPrChange w:id="172" w:author="admin" w:date="2022-01-17T09:21:00Z">
                  <w:rPr>
                    <w:rFonts w:hint="eastAsia"/>
                  </w:rPr>
                </w:rPrChange>
              </w:rPr>
              <w:t>起始色</w:t>
            </w:r>
            <w:proofErr w:type="gramEnd"/>
            <w:r w:rsidRPr="00E05486">
              <w:rPr>
                <w:rFonts w:ascii="宋体" w:eastAsia="宋体" w:hAnsi="宋体" w:hint="eastAsia"/>
                <w:sz w:val="28"/>
                <w:szCs w:val="28"/>
                <w:rPrChange w:id="173" w:author="admin" w:date="2022-01-17T09:21:00Z">
                  <w:rPr>
                    <w:rFonts w:hint="eastAsia"/>
                  </w:rPr>
                </w:rPrChange>
              </w:rPr>
              <w:t>为桔色，依次为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74" w:author="admin" w:date="2022-01-17T09:21:00Z">
                  <w:rPr>
                    <w:rFonts w:hint="eastAsia"/>
                    <w:color w:val="000000" w:themeColor="text1"/>
                  </w:rPr>
                </w:rPrChange>
              </w:rPr>
              <w:t>桔色</w:t>
            </w:r>
            <w:del w:id="175" w:author="admin" w:date="2022-01-17T09:20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76" w:author="admin" w:date="2022-01-17T09:21:00Z">
                    <w:rPr>
                      <w:rFonts w:hint="eastAsia"/>
                      <w:color w:val="000000" w:themeColor="text1"/>
                    </w:rPr>
                  </w:rPrChange>
                </w:rPr>
                <w:delText>，</w:delText>
              </w:r>
            </w:del>
            <w:ins w:id="177" w:author="admin" w:date="2022-01-17T09:20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78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79" w:author="admin" w:date="2022-01-17T09:21:00Z">
                  <w:rPr>
                    <w:rFonts w:hint="eastAsia"/>
                    <w:color w:val="000000" w:themeColor="text1"/>
                  </w:rPr>
                </w:rPrChange>
              </w:rPr>
              <w:t>藏青色</w:t>
            </w:r>
            <w:del w:id="180" w:author="admin" w:date="2022-01-17T09:20:00Z">
              <w:r w:rsidRPr="00E05486" w:rsidDel="00E05486">
                <w:rPr>
                  <w:rFonts w:ascii="宋体" w:eastAsia="宋体" w:hAnsi="宋体"/>
                  <w:color w:val="000000" w:themeColor="text1"/>
                  <w:sz w:val="28"/>
                  <w:szCs w:val="28"/>
                  <w:rPrChange w:id="181" w:author="admin" w:date="2022-01-17T09:21:00Z">
                    <w:rPr>
                      <w:color w:val="000000" w:themeColor="text1"/>
                    </w:rPr>
                  </w:rPrChange>
                </w:rPr>
                <w:delText xml:space="preserve"> </w:delText>
              </w:r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82" w:author="admin" w:date="2022-01-17T09:21:00Z">
                    <w:rPr>
                      <w:rFonts w:hint="eastAsia"/>
                      <w:color w:val="000000" w:themeColor="text1"/>
                    </w:rPr>
                  </w:rPrChange>
                </w:rPr>
                <w:delText>，</w:delText>
              </w:r>
            </w:del>
            <w:ins w:id="183" w:author="admin" w:date="2022-01-17T09:20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84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85" w:author="admin" w:date="2022-01-17T09:21:00Z">
                  <w:rPr>
                    <w:rFonts w:hint="eastAsia"/>
                    <w:color w:val="000000" w:themeColor="text1"/>
                  </w:rPr>
                </w:rPrChange>
              </w:rPr>
              <w:t>浅蓝色</w:t>
            </w:r>
            <w:ins w:id="186" w:author="admin" w:date="2022-01-17T09:20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87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t>。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88" w:author="admin" w:date="2022-01-17T09:21:00Z">
                  <w:rPr>
                    <w:rFonts w:hint="eastAsia"/>
                    <w:color w:val="000000" w:themeColor="text1"/>
                  </w:rPr>
                </w:rPrChange>
              </w:rPr>
              <w:t>如附件图</w:t>
            </w:r>
            <w:r w:rsidR="004D439B"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89" w:author="admin" w:date="2022-01-17T09:21:00Z">
                  <w:rPr>
                    <w:rFonts w:hint="eastAsia"/>
                    <w:color w:val="000000" w:themeColor="text1"/>
                  </w:rPr>
                </w:rPrChange>
              </w:rPr>
              <w:t>二</w:t>
            </w:r>
            <w:del w:id="190" w:author="admin" w:date="2022-01-17T09:20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191" w:author="admin" w:date="2022-01-17T09:21:00Z">
                    <w:rPr>
                      <w:rFonts w:hint="eastAsia"/>
                      <w:color w:val="000000" w:themeColor="text1"/>
                    </w:rPr>
                  </w:rPrChange>
                </w:rPr>
                <w:delText>。</w:delText>
              </w:r>
            </w:del>
          </w:p>
        </w:tc>
      </w:tr>
      <w:tr w:rsidR="003D0557" w:rsidRPr="00E05486">
        <w:tc>
          <w:tcPr>
            <w:tcW w:w="1809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b/>
                <w:sz w:val="28"/>
                <w:szCs w:val="28"/>
                <w:rPrChange w:id="192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193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lastRenderedPageBreak/>
              <w:t>小门襟</w:t>
            </w:r>
          </w:p>
        </w:tc>
        <w:tc>
          <w:tcPr>
            <w:tcW w:w="8153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b/>
                <w:color w:val="000000" w:themeColor="text1"/>
                <w:sz w:val="28"/>
                <w:szCs w:val="28"/>
                <w:rPrChange w:id="194" w:author="admin" w:date="2022-01-17T09:21:00Z">
                  <w:rPr>
                    <w:b/>
                    <w:color w:val="000000" w:themeColor="text1"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95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纯色双层门襟，</w:t>
            </w:r>
            <w:proofErr w:type="gramStart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96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树脂亮黑小圆</w:t>
            </w:r>
            <w:proofErr w:type="gramEnd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197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扣，小巧圆润。</w:t>
            </w:r>
          </w:p>
        </w:tc>
      </w:tr>
      <w:tr w:rsidR="003D0557" w:rsidRPr="00E05486">
        <w:tc>
          <w:tcPr>
            <w:tcW w:w="1809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b/>
                <w:sz w:val="28"/>
                <w:szCs w:val="28"/>
                <w:rPrChange w:id="198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199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袖口</w:t>
            </w:r>
          </w:p>
        </w:tc>
        <w:tc>
          <w:tcPr>
            <w:tcW w:w="8153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color w:val="000000" w:themeColor="text1"/>
                <w:sz w:val="28"/>
                <w:szCs w:val="28"/>
                <w:rPrChange w:id="200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01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袖口经典</w:t>
            </w:r>
            <w:proofErr w:type="gramStart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02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三色撞色</w:t>
            </w:r>
            <w:proofErr w:type="gramEnd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03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螺纹提花工艺，与领口相呼应。</w:t>
            </w:r>
          </w:p>
          <w:p w:rsidR="003D0557" w:rsidRPr="00E05486" w:rsidRDefault="00FA064C">
            <w:pPr>
              <w:jc w:val="left"/>
              <w:rPr>
                <w:rFonts w:ascii="宋体" w:eastAsia="宋体" w:hAnsi="宋体"/>
                <w:color w:val="000000" w:themeColor="text1"/>
                <w:sz w:val="28"/>
                <w:szCs w:val="28"/>
                <w:rPrChange w:id="204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05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1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06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、桔色螺纹边颜色：白色</w:t>
            </w:r>
            <w:del w:id="207" w:author="admin" w:date="2022-01-17T09:21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08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delText>，</w:delText>
              </w:r>
            </w:del>
            <w:ins w:id="209" w:author="admin" w:date="2022-01-17T09:21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10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11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藏青色</w:t>
            </w:r>
            <w:del w:id="212" w:author="admin" w:date="2022-01-17T09:21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13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delText xml:space="preserve"> </w:delText>
              </w:r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14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delText>，</w:delText>
              </w:r>
            </w:del>
            <w:ins w:id="215" w:author="admin" w:date="2022-01-17T09:21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16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17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浅蓝色；</w:t>
            </w:r>
          </w:p>
          <w:p w:rsidR="003D0557" w:rsidRPr="00E05486" w:rsidRDefault="00FA064C" w:rsidP="00E05486">
            <w:pPr>
              <w:jc w:val="left"/>
              <w:rPr>
                <w:rFonts w:ascii="宋体" w:eastAsia="宋体" w:hAnsi="宋体"/>
                <w:b/>
                <w:color w:val="000000" w:themeColor="text1"/>
                <w:sz w:val="28"/>
                <w:szCs w:val="28"/>
                <w:rPrChange w:id="218" w:author="admin" w:date="2022-01-17T09:21:00Z">
                  <w:rPr>
                    <w:b/>
                    <w:color w:val="000000" w:themeColor="text1"/>
                    <w:sz w:val="28"/>
                    <w:szCs w:val="28"/>
                  </w:rPr>
                </w:rPrChange>
              </w:rPr>
              <w:pPrChange w:id="219" w:author="admin" w:date="2022-01-17T09:21:00Z">
                <w:pPr>
                  <w:jc w:val="left"/>
                </w:pPr>
              </w:pPrChange>
            </w:pP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20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2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21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、宝蓝螺纹边颜色：桔色</w:t>
            </w:r>
            <w:del w:id="222" w:author="admin" w:date="2022-01-17T09:21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23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delText>，</w:delText>
              </w:r>
            </w:del>
            <w:ins w:id="224" w:author="admin" w:date="2022-01-17T09:21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25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26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藏青色</w:t>
            </w:r>
            <w:del w:id="227" w:author="admin" w:date="2022-01-17T09:21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28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delText xml:space="preserve"> </w:delText>
              </w:r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29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delText>，</w:delText>
              </w:r>
            </w:del>
            <w:ins w:id="230" w:author="admin" w:date="2022-01-17T09:21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31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32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浅蓝色。</w:t>
            </w:r>
          </w:p>
        </w:tc>
      </w:tr>
      <w:tr w:rsidR="003D0557" w:rsidRPr="00E05486">
        <w:tc>
          <w:tcPr>
            <w:tcW w:w="1809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b/>
                <w:sz w:val="28"/>
                <w:szCs w:val="28"/>
                <w:rPrChange w:id="233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234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下摆</w:t>
            </w:r>
          </w:p>
        </w:tc>
        <w:tc>
          <w:tcPr>
            <w:tcW w:w="8153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color w:val="000000" w:themeColor="text1"/>
                <w:sz w:val="28"/>
                <w:szCs w:val="28"/>
                <w:rPrChange w:id="235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36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分叉设计，</w:t>
            </w:r>
            <w:proofErr w:type="gramStart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37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三色撞色</w:t>
            </w:r>
            <w:proofErr w:type="gramEnd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38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压边，与领口、袖口相呼应。</w:t>
            </w:r>
            <w:del w:id="239" w:author="admin" w:date="2022-01-17T09:24:00Z">
              <w:r w:rsidRPr="00E05486" w:rsidDel="00326E82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40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delText>下摆分叉内里压边撞色如附件图</w:delText>
              </w:r>
              <w:r w:rsidR="004D439B" w:rsidRPr="00E05486" w:rsidDel="00326E82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41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delText>三</w:delText>
              </w:r>
              <w:r w:rsidRPr="00E05486" w:rsidDel="00326E82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42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delText>。</w:delText>
              </w:r>
            </w:del>
          </w:p>
          <w:p w:rsidR="003D0557" w:rsidRPr="00E05486" w:rsidRDefault="00FA064C" w:rsidP="00326E82">
            <w:pPr>
              <w:jc w:val="left"/>
              <w:rPr>
                <w:rFonts w:ascii="宋体" w:eastAsia="宋体" w:hAnsi="宋体"/>
                <w:b/>
                <w:color w:val="000000" w:themeColor="text1"/>
                <w:sz w:val="28"/>
                <w:szCs w:val="28"/>
                <w:rPrChange w:id="243" w:author="admin" w:date="2022-01-17T09:21:00Z">
                  <w:rPr>
                    <w:b/>
                    <w:color w:val="000000" w:themeColor="text1"/>
                    <w:sz w:val="28"/>
                    <w:szCs w:val="28"/>
                  </w:rPr>
                </w:rPrChange>
              </w:rPr>
              <w:pPrChange w:id="244" w:author="admin" w:date="2022-01-17T09:24:00Z">
                <w:pPr>
                  <w:jc w:val="left"/>
                </w:pPr>
              </w:pPrChange>
            </w:pP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45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桔红和宝蓝下摆分叉内里压边</w:t>
            </w:r>
            <w:proofErr w:type="gramStart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46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撞</w:t>
            </w:r>
            <w:proofErr w:type="gramEnd"/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47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色条颜色依次是：红色</w:t>
            </w:r>
            <w:del w:id="248" w:author="admin" w:date="2022-01-17T09:21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49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delText>，</w:delText>
              </w:r>
            </w:del>
            <w:ins w:id="250" w:author="admin" w:date="2022-01-17T09:21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51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52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白色</w:t>
            </w:r>
            <w:del w:id="253" w:author="admin" w:date="2022-01-17T09:21:00Z">
              <w:r w:rsidRPr="00E05486" w:rsidDel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54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delText>，</w:delText>
              </w:r>
            </w:del>
            <w:ins w:id="255" w:author="admin" w:date="2022-01-17T09:21:00Z">
              <w:r w:rsidR="00E05486" w:rsidRPr="00E05486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  <w:rPrChange w:id="256" w:author="admin" w:date="2022-01-17T09:21:00Z">
                    <w:rPr>
                      <w:rFonts w:hint="eastAsia"/>
                      <w:color w:val="000000" w:themeColor="text1"/>
                      <w:sz w:val="28"/>
                      <w:szCs w:val="28"/>
                    </w:rPr>
                  </w:rPrChange>
                </w:rPr>
                <w:t>、</w:t>
              </w:r>
            </w:ins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57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黑色。</w:t>
            </w:r>
            <w:ins w:id="258" w:author="admin" w:date="2022-01-17T09:24:00Z">
              <w:r w:rsidR="00326E82" w:rsidRPr="00C3121F">
                <w:rPr>
                  <w:rFonts w:ascii="宋体" w:eastAsia="宋体" w:hAnsi="宋体" w:hint="eastAsia"/>
                  <w:color w:val="000000" w:themeColor="text1"/>
                  <w:sz w:val="28"/>
                  <w:szCs w:val="28"/>
                </w:rPr>
                <w:t>如附件图三</w:t>
              </w:r>
            </w:ins>
          </w:p>
        </w:tc>
      </w:tr>
      <w:tr w:rsidR="003D0557" w:rsidRPr="00E05486">
        <w:tc>
          <w:tcPr>
            <w:tcW w:w="1809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b/>
                <w:sz w:val="28"/>
                <w:szCs w:val="28"/>
                <w:rPrChange w:id="259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260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染色要求</w:t>
            </w:r>
          </w:p>
        </w:tc>
        <w:tc>
          <w:tcPr>
            <w:tcW w:w="8153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b/>
                <w:color w:val="000000" w:themeColor="text1"/>
                <w:sz w:val="28"/>
                <w:szCs w:val="28"/>
                <w:rPrChange w:id="261" w:author="admin" w:date="2022-01-17T09:21:00Z">
                  <w:rPr>
                    <w:b/>
                    <w:color w:val="000000" w:themeColor="text1"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62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活性印染，耐洗涤，色牢度高。（桔红色、宝蓝色可选）</w:t>
            </w:r>
          </w:p>
        </w:tc>
      </w:tr>
      <w:tr w:rsidR="003D0557" w:rsidRPr="00E05486">
        <w:tc>
          <w:tcPr>
            <w:tcW w:w="1809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b/>
                <w:sz w:val="28"/>
                <w:szCs w:val="28"/>
                <w:rPrChange w:id="263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/>
                <w:b/>
                <w:sz w:val="28"/>
                <w:szCs w:val="28"/>
                <w:rPrChange w:id="264" w:author="admin" w:date="2022-01-17T09:21:00Z">
                  <w:rPr>
                    <w:b/>
                    <w:sz w:val="28"/>
                    <w:szCs w:val="28"/>
                  </w:rPr>
                </w:rPrChange>
              </w:rPr>
              <w:t>胸口</w:t>
            </w:r>
          </w:p>
        </w:tc>
        <w:tc>
          <w:tcPr>
            <w:tcW w:w="8153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color w:val="000000" w:themeColor="text1"/>
                <w:sz w:val="28"/>
                <w:szCs w:val="28"/>
                <w:rPrChange w:id="265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/>
                <w:color w:val="000000" w:themeColor="text1"/>
                <w:sz w:val="28"/>
                <w:szCs w:val="28"/>
                <w:rPrChange w:id="266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  <w:t>左侧胸口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67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数码烫画工艺</w:t>
            </w:r>
            <w:r w:rsidRPr="00E05486">
              <w:rPr>
                <w:rFonts w:ascii="宋体" w:eastAsia="宋体" w:hAnsi="宋体"/>
                <w:color w:val="000000" w:themeColor="text1"/>
                <w:sz w:val="28"/>
                <w:szCs w:val="28"/>
                <w:rPrChange w:id="268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  <w:t>印制中心</w:t>
            </w:r>
            <w:r w:rsidRPr="00E05486">
              <w:rPr>
                <w:rFonts w:ascii="宋体" w:eastAsia="宋体" w:hAnsi="宋体"/>
                <w:color w:val="000000" w:themeColor="text1"/>
                <w:sz w:val="28"/>
                <w:szCs w:val="28"/>
                <w:rPrChange w:id="269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  <w:t>LOGO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70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，突出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71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LOGO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72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渐变色。</w:t>
            </w:r>
          </w:p>
          <w:p w:rsidR="003D0557" w:rsidRPr="00E05486" w:rsidRDefault="00FA064C">
            <w:pPr>
              <w:jc w:val="left"/>
              <w:rPr>
                <w:rFonts w:ascii="宋体" w:eastAsia="宋体" w:hAnsi="宋体"/>
                <w:color w:val="000000" w:themeColor="text1"/>
                <w:sz w:val="28"/>
                <w:szCs w:val="28"/>
                <w:rPrChange w:id="273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74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1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75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、桔红色由采购方提供的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76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LOGO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77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原色、字体原色设计；</w:t>
            </w:r>
          </w:p>
          <w:p w:rsidR="003D0557" w:rsidRPr="00E05486" w:rsidRDefault="00FA064C">
            <w:pPr>
              <w:jc w:val="left"/>
              <w:rPr>
                <w:rFonts w:ascii="宋体" w:eastAsia="宋体" w:hAnsi="宋体"/>
                <w:b/>
                <w:color w:val="000000" w:themeColor="text1"/>
                <w:sz w:val="28"/>
                <w:szCs w:val="28"/>
                <w:rPrChange w:id="278" w:author="admin" w:date="2022-01-17T09:21:00Z">
                  <w:rPr>
                    <w:b/>
                    <w:color w:val="000000" w:themeColor="text1"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79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2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80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、宝蓝色由采购方提供的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81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LOGO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82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原色，字体为白色。</w:t>
            </w:r>
          </w:p>
        </w:tc>
      </w:tr>
      <w:tr w:rsidR="003D0557" w:rsidRPr="00E05486">
        <w:tc>
          <w:tcPr>
            <w:tcW w:w="1809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b/>
                <w:sz w:val="28"/>
                <w:szCs w:val="28"/>
                <w:rPrChange w:id="283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284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码</w:t>
            </w:r>
            <w:proofErr w:type="gramStart"/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285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数要求</w:t>
            </w:r>
            <w:proofErr w:type="gramEnd"/>
          </w:p>
        </w:tc>
        <w:tc>
          <w:tcPr>
            <w:tcW w:w="8153" w:type="dxa"/>
          </w:tcPr>
          <w:p w:rsidR="003D0557" w:rsidRPr="00E05486" w:rsidRDefault="00FA064C">
            <w:pPr>
              <w:jc w:val="left"/>
              <w:rPr>
                <w:rFonts w:ascii="宋体" w:eastAsia="宋体" w:hAnsi="宋体"/>
                <w:b/>
                <w:sz w:val="28"/>
                <w:szCs w:val="28"/>
                <w:rPrChange w:id="286" w:author="admin" w:date="2022-01-17T09:21:00Z">
                  <w:rPr>
                    <w:b/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/>
                <w:sz w:val="28"/>
                <w:szCs w:val="28"/>
                <w:rPrChange w:id="287" w:author="admin" w:date="2022-01-17T09:21:00Z">
                  <w:rPr>
                    <w:sz w:val="28"/>
                    <w:szCs w:val="28"/>
                  </w:rPr>
                </w:rPrChange>
              </w:rPr>
              <w:t>S-4X</w:t>
            </w:r>
            <w:r w:rsidRPr="00E05486">
              <w:rPr>
                <w:rFonts w:ascii="宋体" w:eastAsia="宋体" w:hAnsi="宋体"/>
                <w:color w:val="000000" w:themeColor="text1"/>
                <w:sz w:val="28"/>
                <w:szCs w:val="28"/>
                <w:rPrChange w:id="288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  <w:t>L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89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（常规</w:t>
            </w:r>
            <w:r w:rsidRPr="00E05486">
              <w:rPr>
                <w:rFonts w:ascii="宋体" w:eastAsia="宋体" w:hAnsi="宋体"/>
                <w:color w:val="000000" w:themeColor="text1"/>
                <w:sz w:val="28"/>
                <w:szCs w:val="28"/>
                <w:rPrChange w:id="290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  <w:t>标准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91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尺码：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92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S,M,L,XL,2XL,3XL,4XL)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93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，有特殊人群需求时</w:t>
            </w:r>
            <w:r w:rsidRPr="00E05486">
              <w:rPr>
                <w:rFonts w:ascii="宋体" w:eastAsia="宋体" w:hAnsi="宋体"/>
                <w:color w:val="000000" w:themeColor="text1"/>
                <w:sz w:val="28"/>
                <w:szCs w:val="28"/>
                <w:rPrChange w:id="294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  <w:t>，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95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可</w:t>
            </w:r>
            <w:r w:rsidRPr="00E05486">
              <w:rPr>
                <w:rFonts w:ascii="宋体" w:eastAsia="宋体" w:hAnsi="宋体"/>
                <w:color w:val="000000" w:themeColor="text1"/>
                <w:sz w:val="28"/>
                <w:szCs w:val="28"/>
                <w:rPrChange w:id="296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  <w:t>按需求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97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增加</w:t>
            </w:r>
            <w:r w:rsidRPr="00E05486">
              <w:rPr>
                <w:rFonts w:ascii="宋体" w:eastAsia="宋体" w:hAnsi="宋体"/>
                <w:color w:val="000000" w:themeColor="text1"/>
                <w:sz w:val="28"/>
                <w:szCs w:val="28"/>
                <w:rPrChange w:id="298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  <w:t>其他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299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码</w:t>
            </w:r>
            <w:r w:rsidRPr="00E05486">
              <w:rPr>
                <w:rFonts w:ascii="宋体" w:eastAsia="宋体" w:hAnsi="宋体"/>
                <w:color w:val="000000" w:themeColor="text1"/>
                <w:sz w:val="28"/>
                <w:szCs w:val="28"/>
                <w:rPrChange w:id="300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  <w:t>数，如：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301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XS</w:t>
            </w:r>
            <w:r w:rsidRPr="00E05486">
              <w:rPr>
                <w:rFonts w:ascii="宋体" w:eastAsia="宋体" w:hAnsi="宋体"/>
                <w:color w:val="000000" w:themeColor="text1"/>
                <w:sz w:val="28"/>
                <w:szCs w:val="28"/>
                <w:rPrChange w:id="302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  <w:t>、</w:t>
            </w:r>
            <w:r w:rsidRPr="00E05486">
              <w:rPr>
                <w:rFonts w:ascii="宋体" w:eastAsia="宋体" w:hAnsi="宋体" w:hint="eastAsia"/>
                <w:color w:val="000000" w:themeColor="text1"/>
                <w:sz w:val="28"/>
                <w:szCs w:val="28"/>
                <w:rPrChange w:id="303" w:author="admin" w:date="2022-01-17T09:21:00Z">
                  <w:rPr>
                    <w:rFonts w:hint="eastAsia"/>
                    <w:color w:val="000000" w:themeColor="text1"/>
                    <w:sz w:val="28"/>
                    <w:szCs w:val="28"/>
                  </w:rPr>
                </w:rPrChange>
              </w:rPr>
              <w:t>5XL</w:t>
            </w:r>
            <w:r w:rsidRPr="00E05486">
              <w:rPr>
                <w:rFonts w:ascii="宋体" w:eastAsia="宋体" w:hAnsi="宋体"/>
                <w:color w:val="000000" w:themeColor="text1"/>
                <w:sz w:val="28"/>
                <w:szCs w:val="28"/>
                <w:rPrChange w:id="304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  <w:t>、</w:t>
            </w:r>
            <w:r w:rsidRPr="00E05486">
              <w:rPr>
                <w:rFonts w:ascii="宋体" w:eastAsia="宋体" w:hAnsi="宋体"/>
                <w:color w:val="000000" w:themeColor="text1"/>
                <w:sz w:val="28"/>
                <w:szCs w:val="28"/>
                <w:rPrChange w:id="305" w:author="admin" w:date="2022-01-17T09:21:00Z">
                  <w:rPr>
                    <w:color w:val="000000" w:themeColor="text1"/>
                    <w:sz w:val="28"/>
                    <w:szCs w:val="28"/>
                  </w:rPr>
                </w:rPrChange>
              </w:rPr>
              <w:t>6XL......</w:t>
            </w:r>
          </w:p>
        </w:tc>
      </w:tr>
      <w:tr w:rsidR="00E05486" w:rsidRPr="00E05486" w:rsidTr="00D274B5">
        <w:trPr>
          <w:ins w:id="306" w:author="admin" w:date="2022-01-17T09:07:00Z"/>
        </w:trPr>
        <w:tc>
          <w:tcPr>
            <w:tcW w:w="9962" w:type="dxa"/>
            <w:gridSpan w:val="2"/>
          </w:tcPr>
          <w:p w:rsidR="00E05486" w:rsidRPr="00E05486" w:rsidRDefault="00E05486">
            <w:pPr>
              <w:jc w:val="left"/>
              <w:rPr>
                <w:ins w:id="307" w:author="admin" w:date="2022-01-17T09:07:00Z"/>
                <w:rFonts w:ascii="宋体" w:eastAsia="宋体" w:hAnsi="宋体"/>
                <w:sz w:val="28"/>
                <w:szCs w:val="28"/>
                <w:rPrChange w:id="308" w:author="admin" w:date="2022-01-17T09:21:00Z">
                  <w:rPr>
                    <w:ins w:id="309" w:author="admin" w:date="2022-01-17T09:07:00Z"/>
                    <w:sz w:val="28"/>
                    <w:szCs w:val="28"/>
                  </w:rPr>
                </w:rPrChange>
              </w:rPr>
            </w:pPr>
            <w:ins w:id="310" w:author="admin" w:date="2022-01-17T09:07:00Z">
              <w:r w:rsidRPr="00E05486">
                <w:rPr>
                  <w:rFonts w:ascii="宋体" w:eastAsia="宋体" w:hAnsi="宋体" w:hint="eastAsia"/>
                  <w:b/>
                  <w:sz w:val="28"/>
                  <w:szCs w:val="28"/>
                  <w:rPrChange w:id="311" w:author="admin" w:date="2022-01-17T09:21:00Z">
                    <w:rPr>
                      <w:rFonts w:hint="eastAsia"/>
                      <w:b/>
                      <w:sz w:val="28"/>
                      <w:szCs w:val="28"/>
                    </w:rPr>
                  </w:rPrChange>
                </w:rPr>
                <w:t>报价：</w:t>
              </w:r>
            </w:ins>
            <w:ins w:id="312" w:author="admin" w:date="2022-01-17T09:10:00Z">
              <w:r w:rsidR="002C2054">
                <w:rPr>
                  <w:rFonts w:ascii="宋体" w:eastAsia="宋体" w:hAnsi="宋体" w:cstheme="minorEastAsia" w:hint="eastAsia"/>
                  <w:sz w:val="28"/>
                  <w:szCs w:val="28"/>
                  <w:rPrChange w:id="313" w:author="admin" w:date="2022-01-17T09:21:00Z">
                    <w:rPr>
                      <w:rFonts w:ascii="宋体" w:eastAsia="宋体" w:hAnsi="宋体" w:cstheme="minorEastAsia" w:hint="eastAsia"/>
                      <w:sz w:val="28"/>
                      <w:szCs w:val="28"/>
                    </w:rPr>
                  </w:rPrChange>
                </w:rPr>
                <w:t>（</w:t>
              </w:r>
              <w:r w:rsidRPr="00E05486">
                <w:rPr>
                  <w:rFonts w:ascii="宋体" w:eastAsia="宋体" w:hAnsi="宋体" w:cstheme="minorEastAsia" w:hint="eastAsia"/>
                  <w:sz w:val="28"/>
                  <w:szCs w:val="28"/>
                  <w:rPrChange w:id="314" w:author="admin" w:date="2022-01-17T09:21:00Z">
                    <w:rPr>
                      <w:rFonts w:asciiTheme="minorEastAsia" w:hAnsiTheme="minorEastAsia" w:cstheme="minorEastAsia" w:hint="eastAsia"/>
                      <w:sz w:val="28"/>
                      <w:szCs w:val="28"/>
                    </w:rPr>
                  </w:rPrChange>
                </w:rPr>
                <w:t>含税、运费等所有费用）</w:t>
              </w:r>
            </w:ins>
          </w:p>
        </w:tc>
      </w:tr>
      <w:tr w:rsidR="003D0557" w:rsidRPr="00E05486">
        <w:tc>
          <w:tcPr>
            <w:tcW w:w="1809" w:type="dxa"/>
          </w:tcPr>
          <w:p w:rsidR="003D0557" w:rsidRPr="00E05486" w:rsidRDefault="00FA064C" w:rsidP="00E05486">
            <w:pPr>
              <w:jc w:val="left"/>
              <w:rPr>
                <w:rFonts w:ascii="宋体" w:eastAsia="宋体" w:hAnsi="宋体"/>
                <w:b/>
                <w:sz w:val="28"/>
                <w:szCs w:val="28"/>
                <w:rPrChange w:id="315" w:author="admin" w:date="2022-01-17T09:21:00Z">
                  <w:rPr>
                    <w:b/>
                    <w:sz w:val="28"/>
                    <w:szCs w:val="28"/>
                  </w:rPr>
                </w:rPrChange>
              </w:rPr>
              <w:pPrChange w:id="316" w:author="admin" w:date="2022-01-17T09:16:00Z">
                <w:pPr>
                  <w:jc w:val="left"/>
                </w:pPr>
              </w:pPrChange>
            </w:pPr>
            <w:del w:id="317" w:author="admin" w:date="2022-01-17T09:07:00Z">
              <w:r w:rsidRPr="00E05486" w:rsidDel="00E05486">
                <w:rPr>
                  <w:rFonts w:ascii="宋体" w:eastAsia="宋体" w:hAnsi="宋体" w:hint="eastAsia"/>
                  <w:b/>
                  <w:sz w:val="28"/>
                  <w:szCs w:val="28"/>
                  <w:rPrChange w:id="318" w:author="admin" w:date="2022-01-17T09:21:00Z">
                    <w:rPr>
                      <w:rFonts w:hint="eastAsia"/>
                      <w:b/>
                      <w:sz w:val="28"/>
                      <w:szCs w:val="28"/>
                    </w:rPr>
                  </w:rPrChange>
                </w:rPr>
                <w:delText>统一销售</w:delText>
              </w:r>
            </w:del>
            <w:ins w:id="319" w:author="admin" w:date="2022-01-17T09:07:00Z">
              <w:r w:rsidR="00E05486" w:rsidRPr="00E05486">
                <w:rPr>
                  <w:rFonts w:ascii="宋体" w:eastAsia="宋体" w:hAnsi="宋体" w:hint="eastAsia"/>
                  <w:b/>
                  <w:sz w:val="28"/>
                  <w:szCs w:val="28"/>
                  <w:rPrChange w:id="320" w:author="admin" w:date="2022-01-17T09:21:00Z">
                    <w:rPr>
                      <w:rFonts w:hint="eastAsia"/>
                      <w:b/>
                      <w:sz w:val="28"/>
                      <w:szCs w:val="28"/>
                    </w:rPr>
                  </w:rPrChange>
                </w:rPr>
                <w:t>单</w:t>
              </w:r>
            </w:ins>
            <w:r w:rsidRPr="00E05486">
              <w:rPr>
                <w:rFonts w:ascii="宋体" w:eastAsia="宋体" w:hAnsi="宋体" w:hint="eastAsia"/>
                <w:b/>
                <w:sz w:val="28"/>
                <w:szCs w:val="28"/>
                <w:rPrChange w:id="321" w:author="admin" w:date="2022-01-17T09:21:00Z">
                  <w:rPr>
                    <w:rFonts w:hint="eastAsia"/>
                    <w:b/>
                    <w:sz w:val="28"/>
                    <w:szCs w:val="28"/>
                  </w:rPr>
                </w:rPrChange>
              </w:rPr>
              <w:t>价</w:t>
            </w:r>
            <w:ins w:id="322" w:author="admin" w:date="2022-01-17T09:16:00Z">
              <w:r w:rsidR="00E05486" w:rsidRPr="00E05486">
                <w:rPr>
                  <w:rFonts w:ascii="宋体" w:eastAsia="宋体" w:hAnsi="宋体" w:hint="eastAsia"/>
                  <w:b/>
                  <w:sz w:val="28"/>
                  <w:szCs w:val="28"/>
                  <w:rPrChange w:id="323" w:author="admin" w:date="2022-01-17T09:21:00Z">
                    <w:rPr>
                      <w:rFonts w:hint="eastAsia"/>
                      <w:b/>
                      <w:sz w:val="28"/>
                      <w:szCs w:val="28"/>
                    </w:rPr>
                  </w:rPrChange>
                </w:rPr>
                <w:t>：</w:t>
              </w:r>
            </w:ins>
            <w:del w:id="324" w:author="admin" w:date="2022-01-17T09:11:00Z">
              <w:r w:rsidRPr="00E05486" w:rsidDel="00E05486">
                <w:rPr>
                  <w:rFonts w:ascii="宋体" w:eastAsia="宋体" w:hAnsi="宋体"/>
                  <w:b/>
                  <w:sz w:val="28"/>
                  <w:szCs w:val="28"/>
                  <w:rPrChange w:id="325" w:author="admin" w:date="2022-01-17T09:21:00Z">
                    <w:rPr>
                      <w:b/>
                      <w:sz w:val="28"/>
                      <w:szCs w:val="28"/>
                    </w:rPr>
                  </w:rPrChange>
                </w:rPr>
                <w:delText>:</w:delText>
              </w:r>
            </w:del>
          </w:p>
        </w:tc>
        <w:tc>
          <w:tcPr>
            <w:tcW w:w="8153" w:type="dxa"/>
          </w:tcPr>
          <w:p w:rsidR="003D0557" w:rsidRPr="00E05486" w:rsidRDefault="00FA064C" w:rsidP="00E05486">
            <w:pPr>
              <w:jc w:val="left"/>
              <w:rPr>
                <w:rFonts w:ascii="宋体" w:eastAsia="宋体" w:hAnsi="宋体" w:cstheme="minorEastAsia"/>
                <w:sz w:val="28"/>
                <w:szCs w:val="28"/>
                <w:rPrChange w:id="326" w:author="admin" w:date="2022-01-17T09:21:00Z">
                  <w:rPr>
                    <w:rFonts w:asciiTheme="minorEastAsia" w:hAnsiTheme="minorEastAsia" w:cstheme="minorEastAsia"/>
                    <w:sz w:val="28"/>
                    <w:szCs w:val="28"/>
                  </w:rPr>
                </w:rPrChange>
              </w:rPr>
              <w:pPrChange w:id="327" w:author="admin" w:date="2022-01-17T09:10:00Z">
                <w:pPr>
                  <w:jc w:val="left"/>
                </w:pPr>
              </w:pPrChange>
            </w:pPr>
            <w:del w:id="328" w:author="admin" w:date="2022-01-17T09:10:00Z">
              <w:r w:rsidRPr="00E05486" w:rsidDel="00E05486">
                <w:rPr>
                  <w:rFonts w:ascii="宋体" w:eastAsia="宋体" w:hAnsi="宋体" w:cs="Arial"/>
                  <w:sz w:val="28"/>
                  <w:szCs w:val="28"/>
                  <w:rPrChange w:id="329" w:author="admin" w:date="2022-01-17T09:21:00Z">
                    <w:rPr>
                      <w:rFonts w:ascii="Arial" w:hAnsi="Arial" w:cs="Arial"/>
                      <w:sz w:val="28"/>
                      <w:szCs w:val="28"/>
                    </w:rPr>
                  </w:rPrChange>
                </w:rPr>
                <w:delText>¥</w:delText>
              </w:r>
              <w:r w:rsidRPr="00E05486" w:rsidDel="00E05486">
                <w:rPr>
                  <w:rFonts w:ascii="宋体" w:eastAsia="宋体" w:hAnsi="宋体" w:cstheme="minorEastAsia" w:hint="eastAsia"/>
                  <w:sz w:val="28"/>
                  <w:szCs w:val="28"/>
                  <w:rPrChange w:id="330" w:author="admin" w:date="2022-01-17T09:21:00Z">
                    <w:rPr>
                      <w:rFonts w:asciiTheme="minorEastAsia" w:hAnsiTheme="minorEastAsia" w:cstheme="minorEastAsia" w:hint="eastAsia"/>
                      <w:sz w:val="28"/>
                      <w:szCs w:val="28"/>
                    </w:rPr>
                  </w:rPrChange>
                </w:rPr>
                <w:delText>52.00</w:delText>
              </w:r>
              <w:r w:rsidRPr="00E05486" w:rsidDel="00E05486">
                <w:rPr>
                  <w:rFonts w:ascii="宋体" w:eastAsia="宋体" w:hAnsi="宋体" w:cstheme="minorEastAsia" w:hint="eastAsia"/>
                  <w:sz w:val="28"/>
                  <w:szCs w:val="28"/>
                  <w:rPrChange w:id="331" w:author="admin" w:date="2022-01-17T09:21:00Z">
                    <w:rPr>
                      <w:rFonts w:asciiTheme="minorEastAsia" w:hAnsiTheme="minorEastAsia" w:cstheme="minorEastAsia" w:hint="eastAsia"/>
                      <w:sz w:val="28"/>
                      <w:szCs w:val="28"/>
                    </w:rPr>
                  </w:rPrChange>
                </w:rPr>
                <w:delText>元（报价含税、运费等所有费用）</w:delText>
              </w:r>
            </w:del>
          </w:p>
        </w:tc>
      </w:tr>
      <w:tr w:rsidR="00E05486" w:rsidRPr="00E05486">
        <w:trPr>
          <w:ins w:id="332" w:author="admin" w:date="2022-01-17T09:07:00Z"/>
        </w:trPr>
        <w:tc>
          <w:tcPr>
            <w:tcW w:w="1809" w:type="dxa"/>
          </w:tcPr>
          <w:p w:rsidR="00E05486" w:rsidRPr="00E05486" w:rsidDel="00E05486" w:rsidRDefault="00E05486">
            <w:pPr>
              <w:jc w:val="left"/>
              <w:rPr>
                <w:ins w:id="333" w:author="admin" w:date="2022-01-17T09:07:00Z"/>
                <w:rFonts w:ascii="宋体" w:eastAsia="宋体" w:hAnsi="宋体" w:hint="eastAsia"/>
                <w:b/>
                <w:sz w:val="28"/>
                <w:szCs w:val="28"/>
                <w:rPrChange w:id="334" w:author="admin" w:date="2022-01-17T09:21:00Z">
                  <w:rPr>
                    <w:ins w:id="335" w:author="admin" w:date="2022-01-17T09:07:00Z"/>
                    <w:rFonts w:hint="eastAsia"/>
                    <w:b/>
                    <w:sz w:val="28"/>
                    <w:szCs w:val="28"/>
                  </w:rPr>
                </w:rPrChange>
              </w:rPr>
            </w:pPr>
            <w:ins w:id="336" w:author="admin" w:date="2022-01-17T09:16:00Z">
              <w:r w:rsidRPr="00E05486">
                <w:rPr>
                  <w:rFonts w:ascii="宋体" w:eastAsia="宋体" w:hAnsi="宋体" w:hint="eastAsia"/>
                  <w:b/>
                  <w:sz w:val="28"/>
                  <w:szCs w:val="28"/>
                  <w:rPrChange w:id="337" w:author="admin" w:date="2022-01-17T09:21:00Z">
                    <w:rPr>
                      <w:rFonts w:hint="eastAsia"/>
                      <w:b/>
                      <w:sz w:val="28"/>
                      <w:szCs w:val="28"/>
                    </w:rPr>
                  </w:rPrChange>
                </w:rPr>
                <w:t>总价：</w:t>
              </w:r>
            </w:ins>
          </w:p>
        </w:tc>
        <w:tc>
          <w:tcPr>
            <w:tcW w:w="8153" w:type="dxa"/>
          </w:tcPr>
          <w:p w:rsidR="00E05486" w:rsidRPr="00E05486" w:rsidRDefault="00E05486">
            <w:pPr>
              <w:jc w:val="left"/>
              <w:rPr>
                <w:ins w:id="338" w:author="admin" w:date="2022-01-17T09:07:00Z"/>
                <w:rFonts w:ascii="宋体" w:eastAsia="宋体" w:hAnsi="宋体" w:cs="Arial"/>
                <w:sz w:val="28"/>
                <w:szCs w:val="28"/>
                <w:rPrChange w:id="339" w:author="admin" w:date="2022-01-17T09:21:00Z">
                  <w:rPr>
                    <w:ins w:id="340" w:author="admin" w:date="2022-01-17T09:07:00Z"/>
                    <w:rFonts w:ascii="Arial" w:hAnsi="Arial" w:cs="Arial"/>
                    <w:sz w:val="28"/>
                    <w:szCs w:val="28"/>
                  </w:rPr>
                </w:rPrChange>
              </w:rPr>
            </w:pPr>
          </w:p>
        </w:tc>
      </w:tr>
    </w:tbl>
    <w:p w:rsidR="003D0557" w:rsidDel="002C2054" w:rsidRDefault="003D0557">
      <w:pPr>
        <w:rPr>
          <w:del w:id="341" w:author="admin" w:date="2022-01-17T09:17:00Z"/>
          <w:rFonts w:ascii="宋体" w:eastAsia="宋体" w:hAnsi="宋体" w:hint="eastAsia"/>
          <w:sz w:val="28"/>
          <w:szCs w:val="28"/>
        </w:rPr>
      </w:pPr>
    </w:p>
    <w:p w:rsidR="003D0557" w:rsidRPr="00E05486" w:rsidDel="00E05486" w:rsidRDefault="003D0557">
      <w:pPr>
        <w:rPr>
          <w:del w:id="342" w:author="admin" w:date="2022-01-17T09:17:00Z"/>
          <w:rFonts w:ascii="宋体" w:eastAsia="宋体" w:hAnsi="宋体"/>
          <w:sz w:val="28"/>
          <w:szCs w:val="28"/>
          <w:rPrChange w:id="343" w:author="admin" w:date="2022-01-17T09:21:00Z">
            <w:rPr>
              <w:del w:id="344" w:author="admin" w:date="2022-01-17T09:17:00Z"/>
              <w:sz w:val="28"/>
              <w:szCs w:val="28"/>
            </w:rPr>
          </w:rPrChange>
        </w:rPr>
      </w:pPr>
      <w:bookmarkStart w:id="345" w:name="_GoBack"/>
      <w:bookmarkEnd w:id="345"/>
    </w:p>
    <w:p w:rsidR="003D0557" w:rsidRPr="00E05486" w:rsidDel="00E05486" w:rsidRDefault="003D0557">
      <w:pPr>
        <w:rPr>
          <w:del w:id="346" w:author="admin" w:date="2022-01-17T09:23:00Z"/>
          <w:rFonts w:ascii="宋体" w:eastAsia="宋体" w:hAnsi="宋体"/>
          <w:sz w:val="28"/>
          <w:szCs w:val="28"/>
          <w:rPrChange w:id="347" w:author="admin" w:date="2022-01-17T09:21:00Z">
            <w:rPr>
              <w:del w:id="348" w:author="admin" w:date="2022-01-17T09:23:00Z"/>
              <w:sz w:val="28"/>
              <w:szCs w:val="28"/>
            </w:rPr>
          </w:rPrChange>
        </w:rPr>
      </w:pPr>
    </w:p>
    <w:p w:rsidR="003D0557" w:rsidRPr="00E05486" w:rsidRDefault="00FA064C">
      <w:pPr>
        <w:rPr>
          <w:rFonts w:ascii="宋体" w:eastAsia="宋体" w:hAnsi="宋体"/>
          <w:sz w:val="28"/>
          <w:szCs w:val="28"/>
          <w:rPrChange w:id="349" w:author="admin" w:date="2022-01-17T09:21:00Z">
            <w:rPr>
              <w:sz w:val="28"/>
              <w:szCs w:val="28"/>
            </w:rPr>
          </w:rPrChange>
        </w:rPr>
      </w:pPr>
      <w:r w:rsidRPr="00E05486">
        <w:rPr>
          <w:rFonts w:ascii="宋体" w:eastAsia="宋体" w:hAnsi="宋体" w:hint="eastAsia"/>
          <w:sz w:val="28"/>
          <w:szCs w:val="28"/>
          <w:rPrChange w:id="350" w:author="admin" w:date="2022-01-17T09:21:00Z">
            <w:rPr>
              <w:rFonts w:hint="eastAsia"/>
              <w:sz w:val="28"/>
              <w:szCs w:val="28"/>
            </w:rPr>
          </w:rPrChange>
        </w:rPr>
        <w:t>附图参考：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295"/>
        <w:gridCol w:w="6667"/>
      </w:tblGrid>
      <w:tr w:rsidR="003D0557" w:rsidRPr="00E05486" w:rsidTr="00DD70E6">
        <w:tc>
          <w:tcPr>
            <w:tcW w:w="3295" w:type="dxa"/>
          </w:tcPr>
          <w:p w:rsidR="003D0557" w:rsidRPr="00E05486" w:rsidRDefault="00FA064C">
            <w:pPr>
              <w:rPr>
                <w:rFonts w:ascii="宋体" w:eastAsia="宋体" w:hAnsi="宋体"/>
                <w:sz w:val="28"/>
                <w:szCs w:val="28"/>
                <w:rPrChange w:id="351" w:author="admin" w:date="2022-01-17T09:21:00Z">
                  <w:rPr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sz w:val="28"/>
                <w:szCs w:val="28"/>
                <w:rPrChange w:id="352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附件图一</w:t>
            </w:r>
          </w:p>
        </w:tc>
        <w:tc>
          <w:tcPr>
            <w:tcW w:w="6667" w:type="dxa"/>
          </w:tcPr>
          <w:p w:rsidR="003D0557" w:rsidRPr="00E05486" w:rsidRDefault="00FA064C">
            <w:pPr>
              <w:rPr>
                <w:rFonts w:ascii="宋体" w:eastAsia="宋体" w:hAnsi="宋体"/>
                <w:sz w:val="28"/>
                <w:szCs w:val="28"/>
                <w:rPrChange w:id="353" w:author="admin" w:date="2022-01-17T09:21:00Z">
                  <w:rPr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/>
                <w:noProof/>
                <w:sz w:val="28"/>
                <w:szCs w:val="28"/>
                <w:rPrChange w:id="354" w:author="admin" w:date="2022-01-17T09:21:00Z">
                  <w:rPr>
                    <w:noProof/>
                  </w:rPr>
                </w:rPrChange>
              </w:rPr>
              <w:drawing>
                <wp:inline distT="0" distB="0" distL="114300" distR="114300" wp14:anchorId="78F398CD" wp14:editId="3439E271">
                  <wp:extent cx="2434442" cy="2061017"/>
                  <wp:effectExtent l="0" t="0" r="4445" b="0"/>
                  <wp:docPr id="11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6537" cy="206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557" w:rsidRPr="00E05486" w:rsidTr="00DD70E6">
        <w:tc>
          <w:tcPr>
            <w:tcW w:w="3295" w:type="dxa"/>
          </w:tcPr>
          <w:p w:rsidR="003D0557" w:rsidRPr="00E05486" w:rsidRDefault="00FA064C">
            <w:pPr>
              <w:rPr>
                <w:rFonts w:ascii="宋体" w:eastAsia="宋体" w:hAnsi="宋体"/>
                <w:sz w:val="28"/>
                <w:szCs w:val="28"/>
                <w:rPrChange w:id="355" w:author="admin" w:date="2022-01-17T09:21:00Z">
                  <w:rPr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sz w:val="28"/>
                <w:szCs w:val="28"/>
                <w:rPrChange w:id="356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附件图二</w:t>
            </w:r>
          </w:p>
        </w:tc>
        <w:tc>
          <w:tcPr>
            <w:tcW w:w="6667" w:type="dxa"/>
          </w:tcPr>
          <w:p w:rsidR="003D0557" w:rsidRPr="00E05486" w:rsidRDefault="00FA064C">
            <w:pPr>
              <w:rPr>
                <w:rFonts w:ascii="宋体" w:eastAsia="宋体" w:hAnsi="宋体"/>
                <w:sz w:val="28"/>
                <w:szCs w:val="28"/>
                <w:rPrChange w:id="357" w:author="admin" w:date="2022-01-17T09:21:00Z">
                  <w:rPr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/>
                <w:noProof/>
                <w:sz w:val="28"/>
                <w:szCs w:val="28"/>
                <w:rPrChange w:id="358" w:author="admin" w:date="2022-01-17T09:21:00Z">
                  <w:rPr>
                    <w:noProof/>
                  </w:rPr>
                </w:rPrChange>
              </w:rPr>
              <w:drawing>
                <wp:inline distT="0" distB="0" distL="114300" distR="114300" wp14:anchorId="2BB0C72B" wp14:editId="37D5865A">
                  <wp:extent cx="2434442" cy="2061017"/>
                  <wp:effectExtent l="0" t="0" r="4445" b="0"/>
                  <wp:docPr id="12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6537" cy="206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439B" w:rsidRPr="00E05486">
              <w:rPr>
                <w:rFonts w:ascii="宋体" w:eastAsia="宋体" w:hAnsi="宋体"/>
                <w:noProof/>
                <w:sz w:val="28"/>
                <w:szCs w:val="28"/>
                <w:rPrChange w:id="359" w:author="admin" w:date="2022-01-17T09:21:00Z">
                  <w:rPr>
                    <w:noProof/>
                  </w:rPr>
                </w:rPrChange>
              </w:rPr>
              <w:drawing>
                <wp:inline distT="0" distB="0" distL="114300" distR="114300" wp14:anchorId="158FFA59" wp14:editId="4F83DF07">
                  <wp:extent cx="2542682" cy="1757548"/>
                  <wp:effectExtent l="0" t="0" r="0" b="0"/>
                  <wp:docPr id="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682" cy="1763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557" w:rsidRPr="00E05486" w:rsidTr="00DD70E6">
        <w:tc>
          <w:tcPr>
            <w:tcW w:w="3295" w:type="dxa"/>
          </w:tcPr>
          <w:p w:rsidR="003D0557" w:rsidRPr="00E05486" w:rsidRDefault="00FA064C">
            <w:pPr>
              <w:rPr>
                <w:rFonts w:ascii="宋体" w:eastAsia="宋体" w:hAnsi="宋体"/>
                <w:sz w:val="28"/>
                <w:szCs w:val="28"/>
                <w:rPrChange w:id="360" w:author="admin" w:date="2022-01-17T09:21:00Z">
                  <w:rPr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 w:hint="eastAsia"/>
                <w:sz w:val="28"/>
                <w:szCs w:val="28"/>
                <w:rPrChange w:id="361" w:author="admin" w:date="2022-01-17T09:21:00Z">
                  <w:rPr>
                    <w:rFonts w:hint="eastAsia"/>
                    <w:sz w:val="28"/>
                    <w:szCs w:val="28"/>
                  </w:rPr>
                </w:rPrChange>
              </w:rPr>
              <w:t>附件图三</w:t>
            </w:r>
          </w:p>
        </w:tc>
        <w:tc>
          <w:tcPr>
            <w:tcW w:w="6667" w:type="dxa"/>
          </w:tcPr>
          <w:p w:rsidR="003D0557" w:rsidRPr="00E05486" w:rsidRDefault="004D439B" w:rsidP="00DD70E6">
            <w:pPr>
              <w:rPr>
                <w:rFonts w:ascii="宋体" w:eastAsia="宋体" w:hAnsi="宋体"/>
                <w:sz w:val="28"/>
                <w:szCs w:val="28"/>
                <w:rPrChange w:id="362" w:author="admin" w:date="2022-01-17T09:21:00Z">
                  <w:rPr>
                    <w:sz w:val="28"/>
                    <w:szCs w:val="28"/>
                  </w:rPr>
                </w:rPrChange>
              </w:rPr>
            </w:pPr>
            <w:r w:rsidRPr="00E05486">
              <w:rPr>
                <w:rFonts w:ascii="宋体" w:eastAsia="宋体" w:hAnsi="宋体"/>
                <w:noProof/>
                <w:sz w:val="28"/>
                <w:szCs w:val="28"/>
                <w:rPrChange w:id="363" w:author="admin" w:date="2022-01-17T09:21:00Z">
                  <w:rPr>
                    <w:noProof/>
                  </w:rPr>
                </w:rPrChange>
              </w:rPr>
              <w:drawing>
                <wp:inline distT="0" distB="0" distL="114300" distR="114300" wp14:anchorId="11100050" wp14:editId="2DE8BEB3">
                  <wp:extent cx="900430" cy="1355725"/>
                  <wp:effectExtent l="0" t="0" r="13970" b="15875"/>
                  <wp:docPr id="1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135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05486">
              <w:rPr>
                <w:rFonts w:ascii="宋体" w:eastAsia="宋体" w:hAnsi="宋体"/>
                <w:noProof/>
                <w:sz w:val="28"/>
                <w:szCs w:val="28"/>
                <w:rPrChange w:id="364" w:author="admin" w:date="2022-01-17T09:21:00Z">
                  <w:rPr>
                    <w:noProof/>
                  </w:rPr>
                </w:rPrChange>
              </w:rPr>
              <w:drawing>
                <wp:inline distT="0" distB="0" distL="114300" distR="114300" wp14:anchorId="54E8B75C" wp14:editId="7ECF388F">
                  <wp:extent cx="1021080" cy="1362075"/>
                  <wp:effectExtent l="0" t="0" r="7620" b="9525"/>
                  <wp:docPr id="19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758" cy="1361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0557" w:rsidRPr="00E05486" w:rsidDel="00E05486" w:rsidRDefault="003D0557">
      <w:pPr>
        <w:rPr>
          <w:del w:id="365" w:author="admin" w:date="2022-01-17T09:16:00Z"/>
          <w:rFonts w:ascii="宋体" w:eastAsia="宋体" w:hAnsi="宋体" w:hint="eastAsia"/>
          <w:sz w:val="28"/>
          <w:szCs w:val="28"/>
          <w:rPrChange w:id="366" w:author="admin" w:date="2022-01-17T09:21:00Z">
            <w:rPr>
              <w:del w:id="367" w:author="admin" w:date="2022-01-17T09:16:00Z"/>
              <w:rFonts w:hint="eastAsia"/>
              <w:sz w:val="28"/>
              <w:szCs w:val="28"/>
            </w:rPr>
          </w:rPrChange>
        </w:rPr>
      </w:pPr>
    </w:p>
    <w:p w:rsidR="00E05486" w:rsidRPr="00E05486" w:rsidRDefault="00E05486">
      <w:pPr>
        <w:rPr>
          <w:ins w:id="368" w:author="admin" w:date="2022-01-17T09:17:00Z"/>
          <w:rFonts w:ascii="宋体" w:eastAsia="宋体" w:hAnsi="宋体" w:hint="eastAsia"/>
          <w:sz w:val="28"/>
          <w:szCs w:val="28"/>
          <w:rPrChange w:id="369" w:author="admin" w:date="2022-01-17T09:21:00Z">
            <w:rPr>
              <w:ins w:id="370" w:author="admin" w:date="2022-01-17T09:17:00Z"/>
              <w:rFonts w:hint="eastAsia"/>
              <w:sz w:val="28"/>
              <w:szCs w:val="28"/>
            </w:rPr>
          </w:rPrChange>
        </w:rPr>
      </w:pPr>
    </w:p>
    <w:p w:rsidR="00E05486" w:rsidRPr="00E05486" w:rsidRDefault="00E05486">
      <w:pPr>
        <w:rPr>
          <w:ins w:id="371" w:author="admin" w:date="2022-01-17T09:17:00Z"/>
          <w:rFonts w:ascii="宋体" w:eastAsia="宋体" w:hAnsi="宋体" w:hint="eastAsia"/>
          <w:sz w:val="28"/>
          <w:szCs w:val="28"/>
          <w:rPrChange w:id="372" w:author="admin" w:date="2022-01-17T09:21:00Z">
            <w:rPr>
              <w:ins w:id="373" w:author="admin" w:date="2022-01-17T09:17:00Z"/>
              <w:rFonts w:hint="eastAsia"/>
              <w:sz w:val="28"/>
              <w:szCs w:val="28"/>
            </w:rPr>
          </w:rPrChange>
        </w:rPr>
      </w:pPr>
    </w:p>
    <w:p w:rsidR="004D439B" w:rsidRPr="00E05486" w:rsidDel="00E05486" w:rsidRDefault="004D439B">
      <w:pPr>
        <w:rPr>
          <w:del w:id="374" w:author="admin" w:date="2022-01-17T09:16:00Z"/>
          <w:rFonts w:ascii="宋体" w:eastAsia="宋体" w:hAnsi="宋体"/>
          <w:sz w:val="28"/>
          <w:szCs w:val="28"/>
          <w:rPrChange w:id="375" w:author="admin" w:date="2022-01-17T09:21:00Z">
            <w:rPr>
              <w:del w:id="376" w:author="admin" w:date="2022-01-17T09:16:00Z"/>
              <w:sz w:val="28"/>
              <w:szCs w:val="28"/>
            </w:rPr>
          </w:rPrChange>
        </w:rPr>
      </w:pPr>
    </w:p>
    <w:p w:rsidR="003D0557" w:rsidRPr="00E05486" w:rsidDel="00E05486" w:rsidRDefault="00FA064C">
      <w:pPr>
        <w:rPr>
          <w:del w:id="377" w:author="admin" w:date="2022-01-17T09:17:00Z"/>
          <w:rFonts w:ascii="宋体" w:eastAsia="宋体" w:hAnsi="宋体"/>
          <w:sz w:val="28"/>
          <w:szCs w:val="28"/>
          <w:rPrChange w:id="378" w:author="admin" w:date="2022-01-17T09:21:00Z">
            <w:rPr>
              <w:del w:id="379" w:author="admin" w:date="2022-01-17T09:17:00Z"/>
              <w:sz w:val="28"/>
              <w:szCs w:val="28"/>
            </w:rPr>
          </w:rPrChange>
        </w:rPr>
      </w:pPr>
      <w:r w:rsidRPr="00E05486">
        <w:rPr>
          <w:rFonts w:ascii="宋体" w:eastAsia="宋体" w:hAnsi="宋体" w:hint="eastAsia"/>
          <w:sz w:val="28"/>
          <w:szCs w:val="28"/>
          <w:rPrChange w:id="380" w:author="admin" w:date="2022-01-17T09:21:00Z">
            <w:rPr>
              <w:rFonts w:hint="eastAsia"/>
              <w:sz w:val="28"/>
              <w:szCs w:val="28"/>
            </w:rPr>
          </w:rPrChange>
        </w:rPr>
        <w:t>效果</w:t>
      </w:r>
      <w:r w:rsidRPr="00E05486">
        <w:rPr>
          <w:rFonts w:ascii="宋体" w:eastAsia="宋体" w:hAnsi="宋体" w:hint="eastAsia"/>
          <w:sz w:val="28"/>
          <w:szCs w:val="28"/>
          <w:rPrChange w:id="381" w:author="admin" w:date="2022-01-17T09:21:00Z">
            <w:rPr>
              <w:rFonts w:hint="eastAsia"/>
              <w:sz w:val="28"/>
              <w:szCs w:val="28"/>
            </w:rPr>
          </w:rPrChange>
        </w:rPr>
        <w:t>图</w:t>
      </w:r>
      <w:r w:rsidR="004D439B" w:rsidRPr="00E05486">
        <w:rPr>
          <w:rFonts w:ascii="宋体" w:eastAsia="宋体" w:hAnsi="宋体" w:hint="eastAsia"/>
          <w:sz w:val="28"/>
          <w:szCs w:val="28"/>
          <w:rPrChange w:id="382" w:author="admin" w:date="2022-01-17T09:21:00Z">
            <w:rPr>
              <w:rFonts w:hint="eastAsia"/>
              <w:sz w:val="28"/>
              <w:szCs w:val="28"/>
            </w:rPr>
          </w:rPrChange>
        </w:rPr>
        <w:t>如下</w:t>
      </w:r>
      <w:r w:rsidRPr="00E05486">
        <w:rPr>
          <w:rFonts w:ascii="宋体" w:eastAsia="宋体" w:hAnsi="宋体" w:hint="eastAsia"/>
          <w:sz w:val="28"/>
          <w:szCs w:val="28"/>
          <w:rPrChange w:id="383" w:author="admin" w:date="2022-01-17T09:21:00Z">
            <w:rPr>
              <w:rFonts w:hint="eastAsia"/>
              <w:sz w:val="28"/>
              <w:szCs w:val="28"/>
            </w:rPr>
          </w:rPrChange>
        </w:rPr>
        <w:t>：</w:t>
      </w:r>
    </w:p>
    <w:p w:rsidR="003D0557" w:rsidRPr="00E05486" w:rsidDel="00E05486" w:rsidRDefault="00FA064C">
      <w:pPr>
        <w:rPr>
          <w:del w:id="384" w:author="admin" w:date="2022-01-17T09:17:00Z"/>
          <w:rFonts w:ascii="宋体" w:eastAsia="宋体" w:hAnsi="宋体"/>
          <w:sz w:val="28"/>
          <w:szCs w:val="28"/>
          <w:rPrChange w:id="385" w:author="admin" w:date="2022-01-17T09:21:00Z">
            <w:rPr>
              <w:del w:id="386" w:author="admin" w:date="2022-01-17T09:17:00Z"/>
              <w:sz w:val="28"/>
              <w:szCs w:val="28"/>
            </w:rPr>
          </w:rPrChange>
        </w:rPr>
      </w:pPr>
      <w:r w:rsidRPr="00E05486">
        <w:rPr>
          <w:rFonts w:ascii="宋体" w:eastAsia="宋体" w:hAnsi="宋体" w:hint="eastAsia"/>
          <w:sz w:val="28"/>
          <w:szCs w:val="28"/>
          <w:rPrChange w:id="387" w:author="admin" w:date="2022-01-17T09:21:00Z">
            <w:rPr>
              <w:rFonts w:hint="eastAsia"/>
              <w:sz w:val="28"/>
              <w:szCs w:val="28"/>
            </w:rPr>
          </w:rPrChange>
        </w:rPr>
        <w:t>桔红</w:t>
      </w:r>
    </w:p>
    <w:p w:rsidR="003D0557" w:rsidRPr="00E05486" w:rsidRDefault="003D0557" w:rsidP="00E05486">
      <w:pPr>
        <w:rPr>
          <w:rFonts w:ascii="宋体" w:eastAsia="宋体" w:hAnsi="宋体"/>
          <w:sz w:val="28"/>
          <w:szCs w:val="28"/>
          <w:rPrChange w:id="388" w:author="admin" w:date="2022-01-17T09:21:00Z">
            <w:rPr>
              <w:sz w:val="28"/>
              <w:szCs w:val="28"/>
            </w:rPr>
          </w:rPrChange>
        </w:rPr>
        <w:pPrChange w:id="389" w:author="admin" w:date="2022-01-17T09:17:00Z">
          <w:pPr>
            <w:jc w:val="left"/>
          </w:pPr>
        </w:pPrChange>
      </w:pPr>
    </w:p>
    <w:p w:rsidR="003D0557" w:rsidRPr="00E05486" w:rsidDel="00E05486" w:rsidRDefault="00FA064C">
      <w:pPr>
        <w:jc w:val="left"/>
        <w:rPr>
          <w:del w:id="390" w:author="admin" w:date="2022-01-17T09:17:00Z"/>
          <w:rFonts w:ascii="宋体" w:eastAsia="宋体" w:hAnsi="宋体"/>
          <w:sz w:val="28"/>
          <w:szCs w:val="28"/>
          <w:rPrChange w:id="391" w:author="admin" w:date="2022-01-17T09:21:00Z">
            <w:rPr>
              <w:del w:id="392" w:author="admin" w:date="2022-01-17T09:17:00Z"/>
              <w:sz w:val="28"/>
              <w:szCs w:val="28"/>
            </w:rPr>
          </w:rPrChange>
        </w:rPr>
      </w:pPr>
      <w:r w:rsidRPr="00E05486">
        <w:rPr>
          <w:rFonts w:ascii="宋体" w:eastAsia="宋体" w:hAnsi="宋体"/>
          <w:noProof/>
          <w:sz w:val="28"/>
          <w:szCs w:val="28"/>
          <w:rPrChange w:id="393" w:author="admin" w:date="2022-01-17T09:21:00Z">
            <w:rPr>
              <w:noProof/>
            </w:rPr>
          </w:rPrChange>
        </w:rPr>
        <w:drawing>
          <wp:inline distT="0" distB="0" distL="0" distR="0" wp14:anchorId="6EB9B49E" wp14:editId="6552F62D">
            <wp:extent cx="3265714" cy="4586515"/>
            <wp:effectExtent l="0" t="0" r="0" b="5080"/>
            <wp:docPr id="1058" name="图片 2" descr="18b1fc34d5acdce6eb24c577c8c3d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图片 2" descr="18b1fc34d5acdce6eb24c577c8c3d5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9003" cy="459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486" w:rsidRPr="00E05486" w:rsidRDefault="00E05486">
      <w:pPr>
        <w:jc w:val="left"/>
        <w:rPr>
          <w:ins w:id="394" w:author="admin" w:date="2022-01-17T09:17:00Z"/>
          <w:rFonts w:ascii="宋体" w:eastAsia="宋体" w:hAnsi="宋体" w:hint="eastAsia"/>
          <w:sz w:val="28"/>
          <w:szCs w:val="28"/>
          <w:rPrChange w:id="395" w:author="admin" w:date="2022-01-17T09:21:00Z">
            <w:rPr>
              <w:ins w:id="396" w:author="admin" w:date="2022-01-17T09:17:00Z"/>
              <w:rFonts w:hint="eastAsia"/>
              <w:sz w:val="28"/>
              <w:szCs w:val="28"/>
            </w:rPr>
          </w:rPrChange>
        </w:rPr>
      </w:pPr>
    </w:p>
    <w:p w:rsidR="003D0557" w:rsidRPr="00E05486" w:rsidDel="00E05486" w:rsidRDefault="00FA064C">
      <w:pPr>
        <w:jc w:val="left"/>
        <w:rPr>
          <w:del w:id="397" w:author="admin" w:date="2022-01-17T09:17:00Z"/>
          <w:rFonts w:ascii="宋体" w:eastAsia="宋体" w:hAnsi="宋体"/>
          <w:sz w:val="28"/>
          <w:szCs w:val="28"/>
          <w:rPrChange w:id="398" w:author="admin" w:date="2022-01-17T09:21:00Z">
            <w:rPr>
              <w:del w:id="399" w:author="admin" w:date="2022-01-17T09:17:00Z"/>
              <w:sz w:val="28"/>
              <w:szCs w:val="28"/>
            </w:rPr>
          </w:rPrChange>
        </w:rPr>
      </w:pPr>
      <w:r w:rsidRPr="00E05486">
        <w:rPr>
          <w:rFonts w:ascii="宋体" w:eastAsia="宋体" w:hAnsi="宋体" w:hint="eastAsia"/>
          <w:sz w:val="28"/>
          <w:szCs w:val="28"/>
          <w:rPrChange w:id="400" w:author="admin" w:date="2022-01-17T09:21:00Z">
            <w:rPr>
              <w:rFonts w:hint="eastAsia"/>
              <w:sz w:val="28"/>
              <w:szCs w:val="28"/>
            </w:rPr>
          </w:rPrChange>
        </w:rPr>
        <w:t>宝蓝色</w:t>
      </w:r>
    </w:p>
    <w:p w:rsidR="003D0557" w:rsidRPr="00E05486" w:rsidRDefault="003D0557">
      <w:pPr>
        <w:jc w:val="left"/>
        <w:rPr>
          <w:rFonts w:ascii="宋体" w:eastAsia="宋体" w:hAnsi="宋体"/>
          <w:sz w:val="28"/>
          <w:szCs w:val="28"/>
          <w:rPrChange w:id="401" w:author="admin" w:date="2022-01-17T09:21:00Z">
            <w:rPr>
              <w:sz w:val="28"/>
              <w:szCs w:val="28"/>
            </w:rPr>
          </w:rPrChange>
        </w:rPr>
      </w:pPr>
    </w:p>
    <w:p w:rsidR="003D0557" w:rsidRPr="00E05486" w:rsidDel="00E05486" w:rsidRDefault="00FA064C">
      <w:pPr>
        <w:jc w:val="left"/>
        <w:rPr>
          <w:del w:id="402" w:author="admin" w:date="2022-01-17T09:17:00Z"/>
          <w:rFonts w:ascii="宋体" w:eastAsia="宋体" w:hAnsi="宋体"/>
          <w:sz w:val="28"/>
          <w:szCs w:val="28"/>
          <w:rPrChange w:id="403" w:author="admin" w:date="2022-01-17T09:21:00Z">
            <w:rPr>
              <w:del w:id="404" w:author="admin" w:date="2022-01-17T09:17:00Z"/>
              <w:sz w:val="28"/>
              <w:szCs w:val="28"/>
            </w:rPr>
          </w:rPrChange>
        </w:rPr>
      </w:pPr>
      <w:r w:rsidRPr="00E05486">
        <w:rPr>
          <w:rFonts w:ascii="宋体" w:eastAsia="宋体" w:hAnsi="宋体"/>
          <w:noProof/>
          <w:sz w:val="28"/>
          <w:szCs w:val="28"/>
          <w:rPrChange w:id="405" w:author="admin" w:date="2022-01-17T09:21:00Z">
            <w:rPr>
              <w:noProof/>
              <w:sz w:val="28"/>
              <w:szCs w:val="28"/>
            </w:rPr>
          </w:rPrChange>
        </w:rPr>
        <w:drawing>
          <wp:inline distT="0" distB="0" distL="0" distR="0" wp14:anchorId="3ABB0207" wp14:editId="33498CAD">
            <wp:extent cx="5142015" cy="3205571"/>
            <wp:effectExtent l="0" t="0" r="1905" b="0"/>
            <wp:docPr id="4" name="图片 4" descr="C:\Users\admin\AppData\Local\Temp\1640243436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admin\AppData\Local\Temp\1640243436(1)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3400" cy="320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557" w:rsidRPr="00E05486" w:rsidDel="00E05486" w:rsidRDefault="00FA064C">
      <w:pPr>
        <w:jc w:val="left"/>
        <w:rPr>
          <w:del w:id="406" w:author="admin" w:date="2022-01-17T09:17:00Z"/>
          <w:rFonts w:ascii="宋体" w:eastAsia="宋体" w:hAnsi="宋体"/>
          <w:sz w:val="28"/>
          <w:szCs w:val="28"/>
          <w:rPrChange w:id="407" w:author="admin" w:date="2022-01-17T09:21:00Z">
            <w:rPr>
              <w:del w:id="408" w:author="admin" w:date="2022-01-17T09:17:00Z"/>
              <w:sz w:val="28"/>
              <w:szCs w:val="28"/>
            </w:rPr>
          </w:rPrChange>
        </w:rPr>
      </w:pPr>
      <w:del w:id="409" w:author="admin" w:date="2022-01-17T09:17:00Z">
        <w:r w:rsidRPr="00E05486" w:rsidDel="00E05486">
          <w:rPr>
            <w:rFonts w:ascii="宋体" w:eastAsia="宋体" w:hAnsi="宋体" w:hint="eastAsia"/>
            <w:sz w:val="28"/>
            <w:szCs w:val="28"/>
            <w:rPrChange w:id="410" w:author="admin" w:date="2022-01-17T09:21:00Z">
              <w:rPr>
                <w:rFonts w:hint="eastAsia"/>
                <w:sz w:val="28"/>
                <w:szCs w:val="28"/>
              </w:rPr>
            </w:rPrChange>
          </w:rPr>
          <w:delText>常规尺码表</w:delText>
        </w:r>
        <w:r w:rsidRPr="00E05486" w:rsidDel="00E05486">
          <w:rPr>
            <w:rFonts w:ascii="宋体" w:eastAsia="宋体" w:hAnsi="宋体" w:hint="eastAsia"/>
            <w:sz w:val="28"/>
            <w:szCs w:val="28"/>
            <w:rPrChange w:id="411" w:author="admin" w:date="2022-01-17T09:21:00Z">
              <w:rPr>
                <w:rFonts w:hint="eastAsia"/>
                <w:sz w:val="28"/>
                <w:szCs w:val="28"/>
              </w:rPr>
            </w:rPrChange>
          </w:rPr>
          <w:delText>:</w:delText>
        </w:r>
      </w:del>
      <w:ins w:id="412" w:author="admin" w:date="2022-01-17T09:17:00Z">
        <w:r w:rsidR="00E05486" w:rsidRPr="00E05486" w:rsidDel="00E05486">
          <w:rPr>
            <w:rFonts w:ascii="宋体" w:eastAsia="宋体" w:hAnsi="宋体"/>
            <w:sz w:val="28"/>
            <w:szCs w:val="28"/>
            <w:rPrChange w:id="413" w:author="admin" w:date="2022-01-17T09:21:00Z">
              <w:rPr>
                <w:sz w:val="28"/>
                <w:szCs w:val="28"/>
              </w:rPr>
            </w:rPrChange>
          </w:rPr>
          <w:t xml:space="preserve"> </w:t>
        </w:r>
      </w:ins>
    </w:p>
    <w:p w:rsidR="003D0557" w:rsidRPr="00E05486" w:rsidRDefault="00FA064C">
      <w:pPr>
        <w:jc w:val="left"/>
        <w:rPr>
          <w:rFonts w:ascii="宋体" w:eastAsia="宋体" w:hAnsi="宋体"/>
          <w:sz w:val="28"/>
          <w:szCs w:val="28"/>
          <w:rPrChange w:id="414" w:author="admin" w:date="2022-01-17T09:21:00Z">
            <w:rPr>
              <w:sz w:val="28"/>
              <w:szCs w:val="28"/>
            </w:rPr>
          </w:rPrChange>
        </w:rPr>
      </w:pPr>
      <w:del w:id="415" w:author="admin" w:date="2022-01-17T09:17:00Z">
        <w:r w:rsidRPr="00E05486" w:rsidDel="00E05486">
          <w:rPr>
            <w:rFonts w:ascii="宋体" w:eastAsia="宋体" w:hAnsi="宋体"/>
            <w:noProof/>
            <w:sz w:val="28"/>
            <w:szCs w:val="28"/>
            <w:rPrChange w:id="416" w:author="admin" w:date="2022-01-17T09:21:00Z">
              <w:rPr>
                <w:noProof/>
              </w:rPr>
            </w:rPrChange>
          </w:rPr>
          <w:drawing>
            <wp:inline distT="0" distB="0" distL="114300" distR="114300" wp14:anchorId="27A6A34A" wp14:editId="3ED30A93">
              <wp:extent cx="3933825" cy="2639060"/>
              <wp:effectExtent l="0" t="0" r="9525" b="8890"/>
              <wp:docPr id="7" name="图片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7" name="图片 2"/>
                      <pic:cNvPicPr>
                        <a:picLocks noChangeAspect="1"/>
                      </pic:cNvPicPr>
                    </pic:nvPicPr>
                    <pic:blipFill>
                      <a:blip r:embed="rId1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933825" cy="26390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sectPr w:rsidR="003D0557" w:rsidRPr="00E05486">
      <w:type w:val="continuous"/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064C" w:rsidRDefault="00FA064C" w:rsidP="004D439B">
      <w:r>
        <w:separator/>
      </w:r>
    </w:p>
  </w:endnote>
  <w:endnote w:type="continuationSeparator" w:id="0">
    <w:p w:rsidR="00FA064C" w:rsidRDefault="00FA064C" w:rsidP="004D43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064C" w:rsidRDefault="00FA064C" w:rsidP="004D439B">
      <w:r>
        <w:separator/>
      </w:r>
    </w:p>
  </w:footnote>
  <w:footnote w:type="continuationSeparator" w:id="0">
    <w:p w:rsidR="00FA064C" w:rsidRDefault="00FA064C" w:rsidP="004D439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459152B"/>
    <w:multiLevelType w:val="hybridMultilevel"/>
    <w:tmpl w:val="4C086504"/>
    <w:lvl w:ilvl="0" w:tplc="BCAA4082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jennyyou">
    <w15:presenceInfo w15:providerId="None" w15:userId="jennyyou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proofState w:spelling="clean" w:grammar="clean"/>
  <w:trackRevision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43C2"/>
    <w:rsid w:val="BFBFDBAE"/>
    <w:rsid w:val="EF2F3E4B"/>
    <w:rsid w:val="F5FB1129"/>
    <w:rsid w:val="FE3BBB3F"/>
    <w:rsid w:val="FFEFABA8"/>
    <w:rsid w:val="00097AC0"/>
    <w:rsid w:val="00124502"/>
    <w:rsid w:val="0013284F"/>
    <w:rsid w:val="002C2054"/>
    <w:rsid w:val="00326E82"/>
    <w:rsid w:val="003D0557"/>
    <w:rsid w:val="00411756"/>
    <w:rsid w:val="00497048"/>
    <w:rsid w:val="004D439B"/>
    <w:rsid w:val="005D2272"/>
    <w:rsid w:val="00783E11"/>
    <w:rsid w:val="0083712B"/>
    <w:rsid w:val="009E0A4F"/>
    <w:rsid w:val="00AA43C2"/>
    <w:rsid w:val="00B35D99"/>
    <w:rsid w:val="00BC0AE3"/>
    <w:rsid w:val="00C43DB5"/>
    <w:rsid w:val="00C53CD7"/>
    <w:rsid w:val="00C66412"/>
    <w:rsid w:val="00DD70E6"/>
    <w:rsid w:val="00E05486"/>
    <w:rsid w:val="00E708F4"/>
    <w:rsid w:val="00F43441"/>
    <w:rsid w:val="00FA064C"/>
    <w:rsid w:val="169C4C51"/>
    <w:rsid w:val="1EEF577A"/>
    <w:rsid w:val="211E7631"/>
    <w:rsid w:val="25295CFB"/>
    <w:rsid w:val="43520719"/>
    <w:rsid w:val="47FD7218"/>
    <w:rsid w:val="4D9C1024"/>
    <w:rsid w:val="53DC3916"/>
    <w:rsid w:val="555202D0"/>
    <w:rsid w:val="5C68543D"/>
    <w:rsid w:val="5EAD15E1"/>
    <w:rsid w:val="7AFE6F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endnote reference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Date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semiHidden="0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Char"/>
    <w:uiPriority w:val="99"/>
    <w:semiHidden/>
    <w:unhideWhenUsed/>
    <w:pPr>
      <w:jc w:val="left"/>
    </w:pPr>
  </w:style>
  <w:style w:type="paragraph" w:styleId="a4">
    <w:name w:val="Date"/>
    <w:basedOn w:val="a"/>
    <w:next w:val="a"/>
    <w:link w:val="Char0"/>
    <w:uiPriority w:val="99"/>
    <w:unhideWhenUsed/>
    <w:qFormat/>
    <w:pPr>
      <w:ind w:leftChars="2500" w:left="100"/>
    </w:pPr>
  </w:style>
  <w:style w:type="paragraph" w:styleId="a5">
    <w:name w:val="endnote text"/>
    <w:basedOn w:val="a"/>
    <w:link w:val="Char1"/>
    <w:uiPriority w:val="99"/>
    <w:semiHidden/>
    <w:unhideWhenUsed/>
    <w:pPr>
      <w:snapToGrid w:val="0"/>
      <w:jc w:val="left"/>
    </w:pPr>
  </w:style>
  <w:style w:type="paragraph" w:styleId="a6">
    <w:name w:val="Balloon Text"/>
    <w:basedOn w:val="a"/>
    <w:link w:val="Char2"/>
    <w:uiPriority w:val="99"/>
    <w:unhideWhenUsed/>
    <w:qFormat/>
    <w:rPr>
      <w:sz w:val="18"/>
      <w:szCs w:val="18"/>
    </w:rPr>
  </w:style>
  <w:style w:type="paragraph" w:styleId="a7">
    <w:name w:val="footer"/>
    <w:basedOn w:val="a"/>
    <w:link w:val="Char3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link w:val="Char4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HTML">
    <w:name w:val="HTML Preformatted"/>
    <w:basedOn w:val="a"/>
    <w:link w:val="HTMLChar"/>
    <w:uiPriority w:val="99"/>
    <w:unhideWhenUsed/>
    <w:qFormat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9">
    <w:name w:val="annotation subject"/>
    <w:basedOn w:val="a3"/>
    <w:next w:val="a3"/>
    <w:link w:val="Char5"/>
    <w:uiPriority w:val="99"/>
    <w:semiHidden/>
    <w:unhideWhenUsed/>
    <w:rPr>
      <w:b/>
      <w:bCs/>
    </w:rPr>
  </w:style>
  <w:style w:type="table" w:styleId="aa">
    <w:name w:val="Table Grid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endnote reference"/>
    <w:basedOn w:val="a0"/>
    <w:uiPriority w:val="99"/>
    <w:semiHidden/>
    <w:unhideWhenUsed/>
    <w:qFormat/>
    <w:rPr>
      <w:vertAlign w:val="superscript"/>
    </w:rPr>
  </w:style>
  <w:style w:type="character" w:styleId="ac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Char4">
    <w:name w:val="页眉 Char"/>
    <w:basedOn w:val="a0"/>
    <w:link w:val="a8"/>
    <w:uiPriority w:val="99"/>
    <w:qFormat/>
    <w:rPr>
      <w:sz w:val="18"/>
      <w:szCs w:val="18"/>
    </w:rPr>
  </w:style>
  <w:style w:type="character" w:customStyle="1" w:styleId="Char3">
    <w:name w:val="页脚 Char"/>
    <w:basedOn w:val="a0"/>
    <w:link w:val="a7"/>
    <w:uiPriority w:val="99"/>
    <w:qFormat/>
    <w:rPr>
      <w:sz w:val="18"/>
      <w:szCs w:val="18"/>
    </w:rPr>
  </w:style>
  <w:style w:type="character" w:customStyle="1" w:styleId="Char2">
    <w:name w:val="批注框文本 Char"/>
    <w:basedOn w:val="a0"/>
    <w:link w:val="a6"/>
    <w:uiPriority w:val="99"/>
    <w:semiHidden/>
    <w:qFormat/>
    <w:rPr>
      <w:sz w:val="18"/>
      <w:szCs w:val="18"/>
    </w:rPr>
  </w:style>
  <w:style w:type="paragraph" w:customStyle="1" w:styleId="1">
    <w:name w:val="列出段落1"/>
    <w:basedOn w:val="a"/>
    <w:uiPriority w:val="34"/>
    <w:qFormat/>
    <w:pPr>
      <w:ind w:firstLineChars="200" w:firstLine="420"/>
    </w:pPr>
  </w:style>
  <w:style w:type="paragraph" w:customStyle="1" w:styleId="10">
    <w:name w:val="修订1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HTMLChar">
    <w:name w:val="HTML 预设格式 Char"/>
    <w:basedOn w:val="a0"/>
    <w:link w:val="HTML"/>
    <w:uiPriority w:val="99"/>
    <w:semiHidden/>
    <w:qFormat/>
    <w:rPr>
      <w:rFonts w:ascii="宋体" w:eastAsia="宋体" w:hAnsi="宋体" w:cs="宋体"/>
      <w:kern w:val="0"/>
      <w:sz w:val="24"/>
      <w:szCs w:val="24"/>
    </w:rPr>
  </w:style>
  <w:style w:type="character" w:customStyle="1" w:styleId="Char0">
    <w:name w:val="日期 Char"/>
    <w:basedOn w:val="a0"/>
    <w:link w:val="a4"/>
    <w:uiPriority w:val="99"/>
    <w:semiHidden/>
    <w:qFormat/>
  </w:style>
  <w:style w:type="paragraph" w:customStyle="1" w:styleId="11">
    <w:name w:val="列出段落11"/>
    <w:basedOn w:val="a"/>
    <w:uiPriority w:val="34"/>
    <w:qFormat/>
    <w:pPr>
      <w:ind w:firstLineChars="200" w:firstLine="420"/>
    </w:pPr>
  </w:style>
  <w:style w:type="character" w:customStyle="1" w:styleId="Char1">
    <w:name w:val="尾注文本 Char"/>
    <w:basedOn w:val="a0"/>
    <w:link w:val="a5"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Char">
    <w:name w:val="批注文字 Char"/>
    <w:basedOn w:val="a0"/>
    <w:link w:val="a3"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Char5">
    <w:name w:val="批注主题 Char"/>
    <w:basedOn w:val="Char"/>
    <w:link w:val="a9"/>
    <w:uiPriority w:val="99"/>
    <w:semiHidden/>
    <w:qFormat/>
    <w:rPr>
      <w:rFonts w:asciiTheme="minorHAnsi" w:eastAsiaTheme="minorEastAsia" w:hAnsiTheme="minorHAnsi" w:cstheme="minorBidi"/>
      <w:b/>
      <w:bCs/>
      <w:kern w:val="2"/>
      <w:sz w:val="21"/>
      <w:szCs w:val="22"/>
    </w:rPr>
  </w:style>
  <w:style w:type="paragraph" w:styleId="ad">
    <w:name w:val="List Paragraph"/>
    <w:basedOn w:val="a"/>
    <w:uiPriority w:val="99"/>
    <w:unhideWhenUsed/>
    <w:rsid w:val="00E05486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endnote reference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Date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semiHidden="0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Char"/>
    <w:uiPriority w:val="99"/>
    <w:semiHidden/>
    <w:unhideWhenUsed/>
    <w:pPr>
      <w:jc w:val="left"/>
    </w:pPr>
  </w:style>
  <w:style w:type="paragraph" w:styleId="a4">
    <w:name w:val="Date"/>
    <w:basedOn w:val="a"/>
    <w:next w:val="a"/>
    <w:link w:val="Char0"/>
    <w:uiPriority w:val="99"/>
    <w:unhideWhenUsed/>
    <w:qFormat/>
    <w:pPr>
      <w:ind w:leftChars="2500" w:left="100"/>
    </w:pPr>
  </w:style>
  <w:style w:type="paragraph" w:styleId="a5">
    <w:name w:val="endnote text"/>
    <w:basedOn w:val="a"/>
    <w:link w:val="Char1"/>
    <w:uiPriority w:val="99"/>
    <w:semiHidden/>
    <w:unhideWhenUsed/>
    <w:pPr>
      <w:snapToGrid w:val="0"/>
      <w:jc w:val="left"/>
    </w:pPr>
  </w:style>
  <w:style w:type="paragraph" w:styleId="a6">
    <w:name w:val="Balloon Text"/>
    <w:basedOn w:val="a"/>
    <w:link w:val="Char2"/>
    <w:uiPriority w:val="99"/>
    <w:unhideWhenUsed/>
    <w:qFormat/>
    <w:rPr>
      <w:sz w:val="18"/>
      <w:szCs w:val="18"/>
    </w:rPr>
  </w:style>
  <w:style w:type="paragraph" w:styleId="a7">
    <w:name w:val="footer"/>
    <w:basedOn w:val="a"/>
    <w:link w:val="Char3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link w:val="Char4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HTML">
    <w:name w:val="HTML Preformatted"/>
    <w:basedOn w:val="a"/>
    <w:link w:val="HTMLChar"/>
    <w:uiPriority w:val="99"/>
    <w:unhideWhenUsed/>
    <w:qFormat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9">
    <w:name w:val="annotation subject"/>
    <w:basedOn w:val="a3"/>
    <w:next w:val="a3"/>
    <w:link w:val="Char5"/>
    <w:uiPriority w:val="99"/>
    <w:semiHidden/>
    <w:unhideWhenUsed/>
    <w:rPr>
      <w:b/>
      <w:bCs/>
    </w:rPr>
  </w:style>
  <w:style w:type="table" w:styleId="aa">
    <w:name w:val="Table Grid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endnote reference"/>
    <w:basedOn w:val="a0"/>
    <w:uiPriority w:val="99"/>
    <w:semiHidden/>
    <w:unhideWhenUsed/>
    <w:qFormat/>
    <w:rPr>
      <w:vertAlign w:val="superscript"/>
    </w:rPr>
  </w:style>
  <w:style w:type="character" w:styleId="ac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Char4">
    <w:name w:val="页眉 Char"/>
    <w:basedOn w:val="a0"/>
    <w:link w:val="a8"/>
    <w:uiPriority w:val="99"/>
    <w:qFormat/>
    <w:rPr>
      <w:sz w:val="18"/>
      <w:szCs w:val="18"/>
    </w:rPr>
  </w:style>
  <w:style w:type="character" w:customStyle="1" w:styleId="Char3">
    <w:name w:val="页脚 Char"/>
    <w:basedOn w:val="a0"/>
    <w:link w:val="a7"/>
    <w:uiPriority w:val="99"/>
    <w:qFormat/>
    <w:rPr>
      <w:sz w:val="18"/>
      <w:szCs w:val="18"/>
    </w:rPr>
  </w:style>
  <w:style w:type="character" w:customStyle="1" w:styleId="Char2">
    <w:name w:val="批注框文本 Char"/>
    <w:basedOn w:val="a0"/>
    <w:link w:val="a6"/>
    <w:uiPriority w:val="99"/>
    <w:semiHidden/>
    <w:qFormat/>
    <w:rPr>
      <w:sz w:val="18"/>
      <w:szCs w:val="18"/>
    </w:rPr>
  </w:style>
  <w:style w:type="paragraph" w:customStyle="1" w:styleId="1">
    <w:name w:val="列出段落1"/>
    <w:basedOn w:val="a"/>
    <w:uiPriority w:val="34"/>
    <w:qFormat/>
    <w:pPr>
      <w:ind w:firstLineChars="200" w:firstLine="420"/>
    </w:pPr>
  </w:style>
  <w:style w:type="paragraph" w:customStyle="1" w:styleId="10">
    <w:name w:val="修订1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HTMLChar">
    <w:name w:val="HTML 预设格式 Char"/>
    <w:basedOn w:val="a0"/>
    <w:link w:val="HTML"/>
    <w:uiPriority w:val="99"/>
    <w:semiHidden/>
    <w:qFormat/>
    <w:rPr>
      <w:rFonts w:ascii="宋体" w:eastAsia="宋体" w:hAnsi="宋体" w:cs="宋体"/>
      <w:kern w:val="0"/>
      <w:sz w:val="24"/>
      <w:szCs w:val="24"/>
    </w:rPr>
  </w:style>
  <w:style w:type="character" w:customStyle="1" w:styleId="Char0">
    <w:name w:val="日期 Char"/>
    <w:basedOn w:val="a0"/>
    <w:link w:val="a4"/>
    <w:uiPriority w:val="99"/>
    <w:semiHidden/>
    <w:qFormat/>
  </w:style>
  <w:style w:type="paragraph" w:customStyle="1" w:styleId="11">
    <w:name w:val="列出段落11"/>
    <w:basedOn w:val="a"/>
    <w:uiPriority w:val="34"/>
    <w:qFormat/>
    <w:pPr>
      <w:ind w:firstLineChars="200" w:firstLine="420"/>
    </w:pPr>
  </w:style>
  <w:style w:type="character" w:customStyle="1" w:styleId="Char1">
    <w:name w:val="尾注文本 Char"/>
    <w:basedOn w:val="a0"/>
    <w:link w:val="a5"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Char">
    <w:name w:val="批注文字 Char"/>
    <w:basedOn w:val="a0"/>
    <w:link w:val="a3"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Char5">
    <w:name w:val="批注主题 Char"/>
    <w:basedOn w:val="Char"/>
    <w:link w:val="a9"/>
    <w:uiPriority w:val="99"/>
    <w:semiHidden/>
    <w:qFormat/>
    <w:rPr>
      <w:rFonts w:asciiTheme="minorHAnsi" w:eastAsiaTheme="minorEastAsia" w:hAnsiTheme="minorHAnsi" w:cstheme="minorBidi"/>
      <w:b/>
      <w:bCs/>
      <w:kern w:val="2"/>
      <w:sz w:val="21"/>
      <w:szCs w:val="22"/>
    </w:rPr>
  </w:style>
  <w:style w:type="paragraph" w:styleId="ad">
    <w:name w:val="List Paragraph"/>
    <w:basedOn w:val="a"/>
    <w:uiPriority w:val="99"/>
    <w:unhideWhenUsed/>
    <w:rsid w:val="00E05486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microsoft.com/office/2007/relationships/stylesWithEffects" Target="stylesWithEffects.xml"/><Relationship Id="rId15" Type="http://schemas.openxmlformats.org/officeDocument/2006/relationships/image" Target="media/image6.jpeg"/><Relationship Id="rId23" Type="http://schemas.microsoft.com/office/2011/relationships/people" Target="people.xml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D5D9B88-5A6D-4A5E-BCEF-2CE3421F6A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156</Words>
  <Characters>895</Characters>
  <Application>Microsoft Office Word</Application>
  <DocSecurity>0</DocSecurity>
  <Lines>7</Lines>
  <Paragraphs>2</Paragraphs>
  <ScaleCrop>false</ScaleCrop>
  <Company>Microsoft</Company>
  <LinksUpToDate>false</LinksUpToDate>
  <CharactersWithSpaces>1049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xb21cn</dc:creator>
  <cp:lastModifiedBy>admin</cp:lastModifiedBy>
  <cp:revision>2</cp:revision>
  <cp:lastPrinted>2021-11-24T01:37:00Z</cp:lastPrinted>
  <dcterms:created xsi:type="dcterms:W3CDTF">2022-01-17T01:30:00Z</dcterms:created>
  <dcterms:modified xsi:type="dcterms:W3CDTF">2022-01-17T01:30:00Z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9EFF34961952A438D72DC561A1FE60CE</vt:lpwstr>
  </property>
  <property fmtid="{D5CDD505-2E9C-101B-9397-08002B2CF9AE}" pid="3" name="KSOProductBuildVer">
    <vt:lpwstr>2052-11.1.0.10578</vt:lpwstr>
  </property>
</Properties>
</file>