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7DCDBE">
      <w:pPr>
        <w:keepNext w:val="0"/>
        <w:keepLines w:val="0"/>
        <w:pageBreakBefore w:val="0"/>
        <w:widowControl w:val="0"/>
        <w:kinsoku/>
        <w:wordWrap/>
        <w:overflowPunct/>
        <w:topLinePunct w:val="0"/>
        <w:autoSpaceDE/>
        <w:autoSpaceDN/>
        <w:bidi w:val="0"/>
        <w:adjustRightInd/>
        <w:snapToGrid/>
        <w:spacing w:after="313" w:afterLines="100" w:line="360" w:lineRule="auto"/>
        <w:jc w:val="center"/>
        <w:textAlignment w:val="auto"/>
        <w:rPr>
          <w:rFonts w:hint="default" w:ascii="华文中宋" w:hAnsi="华文中宋" w:eastAsia="华文中宋" w:cs="华文中宋"/>
          <w:b/>
          <w:kern w:val="0"/>
          <w:sz w:val="36"/>
          <w:szCs w:val="36"/>
          <w:lang w:val="en-US"/>
        </w:rPr>
      </w:pPr>
      <w:r>
        <w:rPr>
          <w:rFonts w:hint="eastAsia" w:ascii="华文中宋" w:hAnsi="华文中宋" w:eastAsia="华文中宋" w:cs="华文中宋"/>
          <w:b/>
          <w:kern w:val="0"/>
          <w:sz w:val="36"/>
          <w:szCs w:val="36"/>
          <w:lang w:val="en-US" w:eastAsia="zh-CN"/>
        </w:rPr>
        <w:t>用户需求书</w:t>
      </w:r>
    </w:p>
    <w:p w14:paraId="55450CB4">
      <w:pPr>
        <w:pStyle w:val="5"/>
        <w:tabs>
          <w:tab w:val="left" w:pos="420"/>
          <w:tab w:val="left" w:pos="540"/>
        </w:tabs>
        <w:adjustRightInd w:val="0"/>
        <w:snapToGrid w:val="0"/>
        <w:spacing w:before="156" w:beforeLines="50"/>
        <w:outlineLvl w:val="1"/>
        <w:rPr>
          <w:rFonts w:hint="eastAsia" w:ascii="仿宋" w:hAnsi="仿宋" w:eastAsia="仿宋" w:cs="仿宋"/>
          <w:b/>
          <w:kern w:val="2"/>
          <w:sz w:val="24"/>
          <w:szCs w:val="22"/>
        </w:rPr>
      </w:pPr>
      <w:bookmarkStart w:id="5" w:name="_GoBack"/>
      <w:bookmarkEnd w:id="5"/>
      <w:r>
        <w:rPr>
          <w:rFonts w:hint="eastAsia" w:ascii="仿宋" w:hAnsi="仿宋" w:eastAsia="仿宋" w:cs="仿宋"/>
          <w:b/>
          <w:kern w:val="2"/>
          <w:sz w:val="24"/>
          <w:szCs w:val="22"/>
        </w:rPr>
        <w:t>一、项目概述</w:t>
      </w:r>
    </w:p>
    <w:p w14:paraId="7D6B569C">
      <w:pPr>
        <w:ind w:firstLine="480" w:firstLineChars="200"/>
        <w:rPr>
          <w:rFonts w:hint="eastAsia" w:ascii="仿宋" w:hAnsi="仿宋" w:eastAsia="仿宋" w:cs="仿宋"/>
          <w:b/>
          <w:sz w:val="28"/>
          <w:szCs w:val="24"/>
        </w:rPr>
      </w:pPr>
      <w:r>
        <w:rPr>
          <w:rFonts w:hint="eastAsia" w:ascii="仿宋" w:hAnsi="仿宋" w:eastAsia="仿宋" w:cs="仿宋"/>
          <w:szCs w:val="24"/>
          <w:lang w:eastAsia="zh-CN"/>
        </w:rPr>
        <w:t>中山大学肿瘤防治中心设有越秀、黄埔两个院区。越秀院区位于越秀区东风东路651号，主要涵盖1号楼、2号楼、放疗中心、体检中心，在用电梯共59台；黄埔院区位于黄埔区开阳五路1号，主要涵盖1号楼、2号楼，在用电梯共</w:t>
      </w:r>
      <w:del w:id="0" w:author="YAN" w:date="2026-09-02T14:51:52Z">
        <w:r>
          <w:rPr>
            <w:rFonts w:hint="eastAsia" w:ascii="仿宋" w:hAnsi="仿宋" w:eastAsia="仿宋" w:cs="仿宋"/>
            <w:szCs w:val="24"/>
            <w:lang w:eastAsia="zh-CN"/>
          </w:rPr>
          <w:delText xml:space="preserve"> </w:delText>
        </w:r>
      </w:del>
      <w:r>
        <w:rPr>
          <w:rFonts w:hint="eastAsia" w:ascii="仿宋" w:hAnsi="仿宋" w:eastAsia="仿宋" w:cs="仿宋"/>
          <w:szCs w:val="24"/>
          <w:lang w:eastAsia="zh-CN"/>
        </w:rPr>
        <w:t>32台。</w:t>
      </w:r>
    </w:p>
    <w:p w14:paraId="47FB0ED5">
      <w:pPr>
        <w:pStyle w:val="5"/>
        <w:tabs>
          <w:tab w:val="left" w:pos="420"/>
          <w:tab w:val="left" w:pos="540"/>
        </w:tabs>
        <w:adjustRightInd w:val="0"/>
        <w:snapToGrid w:val="0"/>
        <w:spacing w:before="156" w:beforeLines="50"/>
        <w:outlineLvl w:val="1"/>
        <w:rPr>
          <w:rFonts w:hint="eastAsia" w:ascii="仿宋" w:hAnsi="仿宋" w:eastAsia="仿宋" w:cs="仿宋"/>
          <w:b/>
          <w:kern w:val="2"/>
          <w:sz w:val="24"/>
          <w:szCs w:val="22"/>
        </w:rPr>
      </w:pPr>
      <w:r>
        <w:rPr>
          <w:rFonts w:hint="eastAsia" w:ascii="仿宋" w:hAnsi="仿宋" w:eastAsia="仿宋" w:cs="仿宋"/>
          <w:b/>
          <w:kern w:val="2"/>
          <w:sz w:val="24"/>
          <w:szCs w:val="22"/>
        </w:rPr>
        <w:t>二、维保范围</w:t>
      </w:r>
    </w:p>
    <w:p w14:paraId="6EE4762C">
      <w:pPr>
        <w:ind w:firstLine="480" w:firstLineChars="200"/>
        <w:rPr>
          <w:ins w:id="1" w:author="江子箫" w:date="2026-09-02T09:44:35Z"/>
          <w:del w:id="2" w:author="YAN" w:date="2026-09-02T14:52:10Z"/>
          <w:rFonts w:hint="eastAsia" w:ascii="仿宋" w:hAnsi="仿宋" w:eastAsia="仿宋" w:cs="仿宋"/>
          <w:szCs w:val="24"/>
        </w:rPr>
      </w:pPr>
      <w:r>
        <w:rPr>
          <w:rFonts w:hint="eastAsia" w:ascii="仿宋" w:hAnsi="仿宋" w:eastAsia="仿宋" w:cs="仿宋"/>
          <w:szCs w:val="24"/>
          <w:lang w:eastAsia="zh-CN"/>
        </w:rPr>
        <w:t>中山大学肿瘤防治中心</w:t>
      </w:r>
      <w:r>
        <w:rPr>
          <w:rFonts w:hint="eastAsia" w:ascii="仿宋" w:hAnsi="仿宋" w:eastAsia="仿宋" w:cs="仿宋"/>
          <w:szCs w:val="24"/>
        </w:rPr>
        <w:t>越秀院区（1号楼、2号楼、放疗中心、体检中心）在用电梯共5</w:t>
      </w:r>
      <w:r>
        <w:rPr>
          <w:rFonts w:hint="eastAsia" w:ascii="仿宋" w:hAnsi="仿宋" w:eastAsia="仿宋" w:cs="仿宋"/>
          <w:szCs w:val="24"/>
          <w:lang w:val="en-US" w:eastAsia="zh-CN"/>
        </w:rPr>
        <w:t>9</w:t>
      </w:r>
      <w:r>
        <w:rPr>
          <w:rFonts w:hint="eastAsia" w:ascii="仿宋" w:hAnsi="仿宋" w:eastAsia="仿宋" w:cs="仿宋"/>
          <w:szCs w:val="24"/>
        </w:rPr>
        <w:t>台</w:t>
      </w:r>
      <w:r>
        <w:rPr>
          <w:rFonts w:hint="eastAsia" w:ascii="仿宋" w:hAnsi="仿宋" w:eastAsia="仿宋" w:cs="仿宋"/>
          <w:szCs w:val="24"/>
          <w:lang w:eastAsia="zh-CN"/>
        </w:rPr>
        <w:t>，</w:t>
      </w:r>
      <w:r>
        <w:rPr>
          <w:rFonts w:hint="eastAsia" w:ascii="仿宋" w:hAnsi="仿宋" w:eastAsia="仿宋" w:cs="仿宋"/>
          <w:szCs w:val="24"/>
        </w:rPr>
        <w:t>黄埔院区（1号楼、2号楼）在用电梯共32台，</w:t>
      </w:r>
      <w:ins w:id="3" w:author="YAN" w:date="2026-09-02T15:44:29Z">
        <w:r>
          <w:rPr>
            <w:rFonts w:hint="eastAsia" w:ascii="仿宋" w:hAnsi="仿宋" w:eastAsia="仿宋" w:cs="仿宋"/>
            <w:szCs w:val="24"/>
          </w:rPr>
          <w:t>详见《</w:t>
        </w:r>
      </w:ins>
      <w:ins w:id="4" w:author="YAN" w:date="2026-09-02T15:44:29Z">
        <w:r>
          <w:rPr>
            <w:rFonts w:hint="eastAsia" w:ascii="仿宋" w:hAnsi="仿宋" w:eastAsia="仿宋" w:cs="仿宋"/>
            <w:szCs w:val="24"/>
            <w:lang w:val="en-US" w:eastAsia="zh-CN"/>
          </w:rPr>
          <w:t>附件1：</w:t>
        </w:r>
      </w:ins>
      <w:ins w:id="5" w:author="YAN" w:date="2026-09-02T15:44:29Z">
        <w:r>
          <w:rPr>
            <w:rFonts w:hint="eastAsia" w:ascii="仿宋" w:hAnsi="仿宋" w:eastAsia="仿宋" w:cs="仿宋"/>
            <w:szCs w:val="24"/>
          </w:rPr>
          <w:t>电梯维保服务项目报价清单》。</w:t>
        </w:r>
      </w:ins>
      <w:del w:id="6" w:author="YAN" w:date="2026-09-02T15:44:32Z">
        <w:r>
          <w:rPr>
            <w:rFonts w:hint="eastAsia" w:ascii="仿宋" w:hAnsi="仿宋" w:eastAsia="仿宋" w:cs="仿宋"/>
            <w:szCs w:val="24"/>
          </w:rPr>
          <w:delText>详见《202</w:delText>
        </w:r>
      </w:del>
      <w:del w:id="7" w:author="YAN" w:date="2026-09-02T15:44:32Z">
        <w:r>
          <w:rPr>
            <w:rFonts w:hint="eastAsia" w:ascii="仿宋" w:hAnsi="仿宋" w:eastAsia="仿宋" w:cs="仿宋"/>
            <w:szCs w:val="24"/>
            <w:lang w:val="en-US" w:eastAsia="zh-CN"/>
          </w:rPr>
          <w:delText>6</w:delText>
        </w:r>
      </w:del>
      <w:del w:id="8" w:author="YAN" w:date="2026-09-02T15:44:32Z">
        <w:r>
          <w:rPr>
            <w:rFonts w:hint="eastAsia" w:ascii="仿宋" w:hAnsi="仿宋" w:eastAsia="仿宋" w:cs="仿宋"/>
            <w:szCs w:val="24"/>
          </w:rPr>
          <w:delText>~20</w:delText>
        </w:r>
      </w:del>
      <w:del w:id="9" w:author="YAN" w:date="2026-09-02T15:44:32Z">
        <w:r>
          <w:rPr>
            <w:rFonts w:hint="eastAsia" w:ascii="仿宋" w:hAnsi="仿宋" w:eastAsia="仿宋" w:cs="仿宋"/>
            <w:szCs w:val="24"/>
            <w:lang w:val="en-US" w:eastAsia="zh-CN"/>
          </w:rPr>
          <w:delText>30</w:delText>
        </w:r>
      </w:del>
      <w:del w:id="10" w:author="YAN" w:date="2026-09-02T15:44:32Z">
        <w:r>
          <w:rPr>
            <w:rFonts w:hint="eastAsia" w:ascii="仿宋" w:hAnsi="仿宋" w:eastAsia="仿宋" w:cs="仿宋"/>
            <w:szCs w:val="24"/>
          </w:rPr>
          <w:delText>年双院区电梯维保服务项目报价清单》。</w:delText>
        </w:r>
      </w:del>
    </w:p>
    <w:p w14:paraId="43DE2B7D">
      <w:pPr>
        <w:ind w:firstLine="480" w:firstLineChars="200"/>
        <w:rPr>
          <w:rFonts w:hint="default" w:eastAsia="仿宋"/>
          <w:lang w:val="en-US" w:eastAsia="zh-CN"/>
        </w:rPr>
        <w:pPrChange w:id="11" w:author="YAN" w:date="2026-09-02T14:52:10Z">
          <w:pPr>
            <w:pStyle w:val="14"/>
          </w:pPr>
        </w:pPrChange>
      </w:pPr>
      <w:ins w:id="12" w:author="江子箫" w:date="2026-09-02T09:46:04Z">
        <w:r>
          <w:rPr>
            <w:rFonts w:hint="eastAsia" w:ascii="仿宋" w:hAnsi="仿宋" w:eastAsia="仿宋" w:cs="仿宋"/>
            <w:szCs w:val="24"/>
            <w:lang w:val="en-US" w:eastAsia="zh-CN"/>
          </w:rPr>
          <w:t>除</w:t>
        </w:r>
      </w:ins>
      <w:ins w:id="13" w:author="江子箫" w:date="2026-09-02T09:46:05Z">
        <w:r>
          <w:rPr>
            <w:rFonts w:hint="eastAsia" w:ascii="仿宋" w:hAnsi="仿宋" w:eastAsia="仿宋" w:cs="仿宋"/>
            <w:szCs w:val="24"/>
            <w:lang w:val="en-US" w:eastAsia="zh-CN"/>
          </w:rPr>
          <w:t>电梯</w:t>
        </w:r>
      </w:ins>
      <w:ins w:id="14" w:author="江子箫" w:date="2026-09-02T09:46:10Z">
        <w:r>
          <w:rPr>
            <w:rFonts w:hint="eastAsia" w:ascii="仿宋" w:hAnsi="仿宋" w:eastAsia="仿宋" w:cs="仿宋"/>
            <w:szCs w:val="24"/>
            <w:lang w:val="en-US" w:eastAsia="zh-CN"/>
          </w:rPr>
          <w:t>本体外，</w:t>
        </w:r>
      </w:ins>
      <w:ins w:id="15" w:author="江子箫" w:date="2026-09-02T09:44:38Z">
        <w:r>
          <w:rPr>
            <w:rFonts w:hint="eastAsia" w:ascii="仿宋" w:hAnsi="仿宋" w:eastAsia="仿宋" w:cs="仿宋"/>
            <w:szCs w:val="24"/>
            <w:lang w:val="en-US" w:eastAsia="zh-CN"/>
          </w:rPr>
          <w:t>电梯</w:t>
        </w:r>
      </w:ins>
      <w:ins w:id="16" w:author="江子箫" w:date="2026-09-02T09:44:40Z">
        <w:r>
          <w:rPr>
            <w:rFonts w:hint="eastAsia" w:ascii="仿宋" w:hAnsi="仿宋" w:eastAsia="仿宋" w:cs="仿宋"/>
            <w:szCs w:val="24"/>
            <w:lang w:val="en-US" w:eastAsia="zh-CN"/>
          </w:rPr>
          <w:t>空调</w:t>
        </w:r>
      </w:ins>
      <w:ins w:id="17" w:author="江子箫" w:date="2026-09-02T09:46:19Z">
        <w:r>
          <w:rPr>
            <w:rFonts w:hint="eastAsia" w:ascii="仿宋" w:hAnsi="仿宋" w:eastAsia="仿宋" w:cs="仿宋"/>
            <w:szCs w:val="24"/>
            <w:lang w:val="en-US" w:eastAsia="zh-CN"/>
          </w:rPr>
          <w:t>（</w:t>
        </w:r>
      </w:ins>
      <w:ins w:id="18" w:author="江子箫" w:date="2026-09-02T09:46:20Z">
        <w:r>
          <w:rPr>
            <w:rFonts w:hint="eastAsia" w:ascii="仿宋" w:hAnsi="仿宋" w:eastAsia="仿宋" w:cs="仿宋"/>
            <w:szCs w:val="24"/>
            <w:lang w:val="en-US" w:eastAsia="zh-CN"/>
          </w:rPr>
          <w:t>自</w:t>
        </w:r>
      </w:ins>
      <w:ins w:id="19" w:author="江子箫" w:date="2026-09-02T09:46:22Z">
        <w:r>
          <w:rPr>
            <w:rFonts w:hint="eastAsia" w:ascii="仿宋" w:hAnsi="仿宋" w:eastAsia="仿宋" w:cs="仿宋"/>
            <w:szCs w:val="24"/>
            <w:lang w:val="en-US" w:eastAsia="zh-CN"/>
          </w:rPr>
          <w:t>带</w:t>
        </w:r>
      </w:ins>
      <w:ins w:id="20" w:author="江子箫" w:date="2026-09-02T09:46:24Z">
        <w:r>
          <w:rPr>
            <w:rFonts w:hint="eastAsia" w:ascii="仿宋" w:hAnsi="仿宋" w:eastAsia="仿宋" w:cs="仿宋"/>
            <w:szCs w:val="24"/>
            <w:lang w:val="en-US" w:eastAsia="zh-CN"/>
          </w:rPr>
          <w:t>及</w:t>
        </w:r>
      </w:ins>
      <w:ins w:id="21" w:author="江子箫" w:date="2026-09-02T09:46:26Z">
        <w:r>
          <w:rPr>
            <w:rFonts w:hint="eastAsia" w:ascii="仿宋" w:hAnsi="仿宋" w:eastAsia="仿宋" w:cs="仿宋"/>
            <w:szCs w:val="24"/>
            <w:lang w:val="en-US" w:eastAsia="zh-CN"/>
          </w:rPr>
          <w:t>后加装</w:t>
        </w:r>
      </w:ins>
      <w:ins w:id="22" w:author="江子箫" w:date="2026-09-02T09:46:19Z">
        <w:r>
          <w:rPr>
            <w:rFonts w:hint="eastAsia" w:ascii="仿宋" w:hAnsi="仿宋" w:eastAsia="仿宋" w:cs="仿宋"/>
            <w:szCs w:val="24"/>
            <w:lang w:val="en-US" w:eastAsia="zh-CN"/>
          </w:rPr>
          <w:t>）</w:t>
        </w:r>
      </w:ins>
      <w:ins w:id="23" w:author="江子箫" w:date="2026-09-02T09:44:41Z">
        <w:r>
          <w:rPr>
            <w:rFonts w:hint="eastAsia" w:ascii="仿宋" w:hAnsi="仿宋" w:eastAsia="仿宋" w:cs="仿宋"/>
            <w:szCs w:val="24"/>
            <w:lang w:val="en-US" w:eastAsia="zh-CN"/>
          </w:rPr>
          <w:t>、</w:t>
        </w:r>
      </w:ins>
      <w:ins w:id="24" w:author="江子箫" w:date="2026-09-02T09:45:09Z">
        <w:r>
          <w:rPr>
            <w:rFonts w:hint="eastAsia" w:ascii="仿宋" w:hAnsi="仿宋" w:eastAsia="仿宋" w:cs="仿宋"/>
            <w:szCs w:val="24"/>
            <w:lang w:val="en-US" w:eastAsia="zh-CN"/>
          </w:rPr>
          <w:t>越秀院区</w:t>
        </w:r>
      </w:ins>
      <w:ins w:id="25" w:author="江子箫" w:date="2026-09-02T09:44:43Z">
        <w:r>
          <w:rPr>
            <w:rFonts w:hint="eastAsia" w:ascii="仿宋" w:hAnsi="仿宋" w:eastAsia="仿宋" w:cs="仿宋"/>
            <w:szCs w:val="24"/>
            <w:lang w:val="en-US" w:eastAsia="zh-CN"/>
          </w:rPr>
          <w:t>电梯</w:t>
        </w:r>
      </w:ins>
      <w:ins w:id="26" w:author="江子箫" w:date="2026-09-02T09:44:51Z">
        <w:r>
          <w:rPr>
            <w:rFonts w:hint="eastAsia" w:ascii="仿宋" w:hAnsi="仿宋" w:eastAsia="仿宋" w:cs="仿宋"/>
            <w:szCs w:val="24"/>
            <w:lang w:val="en-US" w:eastAsia="zh-CN"/>
          </w:rPr>
          <w:t>停层</w:t>
        </w:r>
      </w:ins>
      <w:ins w:id="27" w:author="江子箫" w:date="2026-09-02T09:44:55Z">
        <w:r>
          <w:rPr>
            <w:rFonts w:hint="eastAsia" w:ascii="仿宋" w:hAnsi="仿宋" w:eastAsia="仿宋" w:cs="仿宋"/>
            <w:szCs w:val="24"/>
            <w:lang w:val="en-US" w:eastAsia="zh-CN"/>
          </w:rPr>
          <w:t>集中</w:t>
        </w:r>
      </w:ins>
      <w:ins w:id="28" w:author="江子箫" w:date="2026-09-02T09:44:57Z">
        <w:r>
          <w:rPr>
            <w:rFonts w:hint="eastAsia" w:ascii="仿宋" w:hAnsi="仿宋" w:eastAsia="仿宋" w:cs="仿宋"/>
            <w:szCs w:val="24"/>
            <w:lang w:val="en-US" w:eastAsia="zh-CN"/>
          </w:rPr>
          <w:t>显示屏</w:t>
        </w:r>
      </w:ins>
      <w:ins w:id="29" w:author="江子箫" w:date="2026-09-02T09:46:30Z">
        <w:r>
          <w:rPr>
            <w:rFonts w:hint="eastAsia" w:ascii="仿宋" w:hAnsi="仿宋" w:eastAsia="仿宋" w:cs="仿宋"/>
            <w:szCs w:val="24"/>
            <w:lang w:val="en-US" w:eastAsia="zh-CN"/>
          </w:rPr>
          <w:t>（</w:t>
        </w:r>
      </w:ins>
      <w:ins w:id="30" w:author="江子箫" w:date="2026-09-02T09:46:32Z">
        <w:r>
          <w:rPr>
            <w:rFonts w:hint="eastAsia" w:ascii="仿宋" w:hAnsi="仿宋" w:eastAsia="仿宋" w:cs="仿宋"/>
            <w:szCs w:val="24"/>
            <w:lang w:val="en-US" w:eastAsia="zh-CN"/>
          </w:rPr>
          <w:t>后加装</w:t>
        </w:r>
      </w:ins>
      <w:ins w:id="31" w:author="江子箫" w:date="2026-09-02T09:46:30Z">
        <w:r>
          <w:rPr>
            <w:rFonts w:hint="eastAsia" w:ascii="仿宋" w:hAnsi="仿宋" w:eastAsia="仿宋" w:cs="仿宋"/>
            <w:szCs w:val="24"/>
            <w:lang w:val="en-US" w:eastAsia="zh-CN"/>
          </w:rPr>
          <w:t>）</w:t>
        </w:r>
      </w:ins>
      <w:ins w:id="32" w:author="江子箫" w:date="2026-09-02T09:45:20Z">
        <w:r>
          <w:rPr>
            <w:rFonts w:hint="eastAsia" w:ascii="仿宋" w:hAnsi="仿宋" w:eastAsia="仿宋" w:cs="仿宋"/>
            <w:szCs w:val="24"/>
            <w:lang w:val="en-US" w:eastAsia="zh-CN"/>
          </w:rPr>
          <w:t>等</w:t>
        </w:r>
      </w:ins>
      <w:ins w:id="33" w:author="江子箫" w:date="2026-09-02T09:45:39Z">
        <w:r>
          <w:rPr>
            <w:rFonts w:hint="eastAsia" w:ascii="仿宋" w:hAnsi="仿宋" w:eastAsia="仿宋" w:cs="仿宋"/>
            <w:szCs w:val="24"/>
            <w:lang w:val="en-US" w:eastAsia="zh-CN"/>
          </w:rPr>
          <w:t>设备、</w:t>
        </w:r>
      </w:ins>
      <w:ins w:id="34" w:author="江子箫" w:date="2026-09-02T09:45:40Z">
        <w:r>
          <w:rPr>
            <w:rFonts w:hint="eastAsia" w:ascii="仿宋" w:hAnsi="仿宋" w:eastAsia="仿宋" w:cs="仿宋"/>
            <w:szCs w:val="24"/>
            <w:lang w:val="en-US" w:eastAsia="zh-CN"/>
          </w:rPr>
          <w:t>系统</w:t>
        </w:r>
      </w:ins>
      <w:ins w:id="35" w:author="江子箫" w:date="2026-09-02T09:45:47Z">
        <w:r>
          <w:rPr>
            <w:rFonts w:hint="eastAsia" w:ascii="仿宋" w:hAnsi="仿宋" w:eastAsia="仿宋" w:cs="仿宋"/>
            <w:szCs w:val="24"/>
            <w:lang w:val="en-US" w:eastAsia="zh-CN"/>
          </w:rPr>
          <w:t>在</w:t>
        </w:r>
      </w:ins>
      <w:ins w:id="36" w:author="江子箫" w:date="2026-09-02T09:45:49Z">
        <w:r>
          <w:rPr>
            <w:rFonts w:hint="eastAsia" w:ascii="仿宋" w:hAnsi="仿宋" w:eastAsia="仿宋" w:cs="仿宋"/>
            <w:szCs w:val="24"/>
            <w:lang w:val="en-US" w:eastAsia="zh-CN"/>
          </w:rPr>
          <w:t>本项目维保</w:t>
        </w:r>
      </w:ins>
      <w:ins w:id="37" w:author="江子箫" w:date="2026-09-02T09:45:51Z">
        <w:r>
          <w:rPr>
            <w:rFonts w:hint="eastAsia" w:ascii="仿宋" w:hAnsi="仿宋" w:eastAsia="仿宋" w:cs="仿宋"/>
            <w:szCs w:val="24"/>
            <w:lang w:val="en-US" w:eastAsia="zh-CN"/>
          </w:rPr>
          <w:t>范围。</w:t>
        </w:r>
      </w:ins>
    </w:p>
    <w:p w14:paraId="156C73A8">
      <w:pPr>
        <w:pStyle w:val="5"/>
        <w:tabs>
          <w:tab w:val="left" w:pos="420"/>
          <w:tab w:val="left" w:pos="540"/>
        </w:tabs>
        <w:adjustRightInd w:val="0"/>
        <w:snapToGrid w:val="0"/>
        <w:spacing w:before="156" w:beforeLines="50"/>
        <w:outlineLvl w:val="1"/>
        <w:rPr>
          <w:rFonts w:hint="eastAsia" w:ascii="仿宋" w:hAnsi="仿宋" w:eastAsia="仿宋" w:cs="仿宋"/>
          <w:b/>
          <w:kern w:val="2"/>
          <w:sz w:val="24"/>
          <w:szCs w:val="22"/>
        </w:rPr>
      </w:pPr>
      <w:r>
        <w:rPr>
          <w:rFonts w:hint="eastAsia" w:ascii="仿宋" w:hAnsi="仿宋" w:eastAsia="仿宋" w:cs="仿宋"/>
          <w:b/>
          <w:kern w:val="2"/>
          <w:sz w:val="24"/>
          <w:szCs w:val="22"/>
        </w:rPr>
        <w:t>三、服务期限</w:t>
      </w:r>
    </w:p>
    <w:p w14:paraId="41425D0C">
      <w:pPr>
        <w:autoSpaceDE w:val="0"/>
        <w:ind w:firstLine="480" w:firstLineChars="200"/>
        <w:rPr>
          <w:rFonts w:hint="eastAsia" w:ascii="仿宋" w:hAnsi="仿宋" w:eastAsia="仿宋" w:cs="仿宋"/>
          <w:kern w:val="0"/>
          <w:lang w:bidi="ar"/>
        </w:rPr>
      </w:pPr>
      <w:r>
        <w:rPr>
          <w:rFonts w:hint="eastAsia" w:ascii="仿宋" w:hAnsi="仿宋" w:eastAsia="仿宋" w:cs="仿宋"/>
          <w:kern w:val="0"/>
          <w:u w:val="single"/>
          <w:lang w:bidi="ar"/>
        </w:rPr>
        <w:t>202</w:t>
      </w:r>
      <w:r>
        <w:rPr>
          <w:rFonts w:hint="eastAsia" w:ascii="仿宋" w:hAnsi="仿宋" w:eastAsia="仿宋" w:cs="仿宋"/>
          <w:kern w:val="0"/>
          <w:u w:val="single"/>
          <w:lang w:val="en-US" w:eastAsia="zh-CN" w:bidi="ar"/>
        </w:rPr>
        <w:t>7</w:t>
      </w:r>
      <w:r>
        <w:rPr>
          <w:rFonts w:hint="eastAsia" w:ascii="仿宋" w:hAnsi="仿宋" w:eastAsia="仿宋" w:cs="仿宋"/>
          <w:kern w:val="0"/>
          <w:lang w:bidi="ar"/>
        </w:rPr>
        <w:t>年</w:t>
      </w:r>
      <w:r>
        <w:rPr>
          <w:rFonts w:hint="eastAsia" w:ascii="仿宋" w:hAnsi="仿宋" w:eastAsia="仿宋" w:cs="仿宋"/>
          <w:kern w:val="0"/>
          <w:u w:val="single"/>
          <w:lang w:bidi="ar"/>
        </w:rPr>
        <w:t>4</w:t>
      </w:r>
      <w:r>
        <w:rPr>
          <w:rFonts w:hint="eastAsia" w:ascii="仿宋" w:hAnsi="仿宋" w:eastAsia="仿宋" w:cs="仿宋"/>
          <w:kern w:val="0"/>
          <w:lang w:bidi="ar"/>
        </w:rPr>
        <w:t>月</w:t>
      </w:r>
      <w:r>
        <w:rPr>
          <w:rFonts w:hint="eastAsia" w:ascii="仿宋" w:hAnsi="仿宋" w:eastAsia="仿宋" w:cs="仿宋"/>
          <w:kern w:val="0"/>
          <w:u w:val="single"/>
          <w:lang w:bidi="ar"/>
        </w:rPr>
        <w:t>18</w:t>
      </w:r>
      <w:r>
        <w:rPr>
          <w:rFonts w:hint="eastAsia" w:ascii="仿宋" w:hAnsi="仿宋" w:eastAsia="仿宋" w:cs="仿宋"/>
          <w:kern w:val="0"/>
          <w:lang w:bidi="ar"/>
        </w:rPr>
        <w:t>日起—</w:t>
      </w:r>
      <w:r>
        <w:rPr>
          <w:rFonts w:hint="eastAsia" w:ascii="仿宋" w:hAnsi="仿宋" w:eastAsia="仿宋" w:cs="仿宋"/>
          <w:kern w:val="0"/>
          <w:u w:val="single"/>
          <w:lang w:bidi="ar"/>
        </w:rPr>
        <w:t>20</w:t>
      </w:r>
      <w:r>
        <w:rPr>
          <w:rFonts w:hint="eastAsia" w:ascii="仿宋" w:hAnsi="仿宋" w:eastAsia="仿宋" w:cs="仿宋"/>
          <w:kern w:val="0"/>
          <w:u w:val="single"/>
          <w:lang w:val="en-US" w:eastAsia="zh-CN" w:bidi="ar"/>
        </w:rPr>
        <w:t>30</w:t>
      </w:r>
      <w:r>
        <w:rPr>
          <w:rFonts w:hint="eastAsia" w:ascii="仿宋" w:hAnsi="仿宋" w:eastAsia="仿宋" w:cs="仿宋"/>
          <w:kern w:val="0"/>
          <w:lang w:bidi="ar"/>
        </w:rPr>
        <w:t>年</w:t>
      </w:r>
      <w:r>
        <w:rPr>
          <w:rFonts w:hint="eastAsia" w:ascii="仿宋" w:hAnsi="仿宋" w:eastAsia="仿宋" w:cs="仿宋"/>
          <w:kern w:val="0"/>
          <w:u w:val="single"/>
          <w:lang w:bidi="ar"/>
        </w:rPr>
        <w:t>4</w:t>
      </w:r>
      <w:r>
        <w:rPr>
          <w:rFonts w:hint="eastAsia" w:ascii="仿宋" w:hAnsi="仿宋" w:eastAsia="仿宋" w:cs="仿宋"/>
          <w:kern w:val="0"/>
          <w:lang w:bidi="ar"/>
        </w:rPr>
        <w:t>月</w:t>
      </w:r>
      <w:r>
        <w:rPr>
          <w:rFonts w:hint="eastAsia" w:ascii="仿宋" w:hAnsi="仿宋" w:eastAsia="仿宋" w:cs="仿宋"/>
          <w:kern w:val="0"/>
          <w:u w:val="single"/>
          <w:lang w:bidi="ar"/>
        </w:rPr>
        <w:t>17</w:t>
      </w:r>
      <w:r>
        <w:rPr>
          <w:rFonts w:hint="eastAsia" w:ascii="仿宋" w:hAnsi="仿宋" w:eastAsia="仿宋" w:cs="仿宋"/>
          <w:kern w:val="0"/>
          <w:lang w:bidi="ar"/>
        </w:rPr>
        <w:t>日止。</w:t>
      </w:r>
    </w:p>
    <w:p w14:paraId="0A8229A9">
      <w:pPr>
        <w:pStyle w:val="5"/>
        <w:tabs>
          <w:tab w:val="left" w:pos="420"/>
          <w:tab w:val="left" w:pos="540"/>
        </w:tabs>
        <w:adjustRightInd w:val="0"/>
        <w:snapToGrid w:val="0"/>
        <w:spacing w:before="156" w:beforeLines="50"/>
        <w:outlineLvl w:val="1"/>
        <w:rPr>
          <w:rFonts w:hint="eastAsia" w:ascii="仿宋" w:hAnsi="仿宋" w:eastAsia="仿宋" w:cs="仿宋"/>
          <w:b/>
          <w:kern w:val="2"/>
          <w:sz w:val="24"/>
          <w:szCs w:val="22"/>
        </w:rPr>
      </w:pPr>
      <w:r>
        <w:rPr>
          <w:rFonts w:hint="eastAsia" w:ascii="仿宋" w:hAnsi="仿宋" w:eastAsia="仿宋" w:cs="仿宋"/>
          <w:b/>
          <w:kern w:val="2"/>
          <w:sz w:val="24"/>
          <w:szCs w:val="22"/>
        </w:rPr>
        <w:t>四、维保工作内容及要求</w:t>
      </w:r>
    </w:p>
    <w:p w14:paraId="4F389D70">
      <w:pPr>
        <w:ind w:firstLine="480" w:firstLineChars="200"/>
        <w:rPr>
          <w:rFonts w:hint="eastAsia" w:ascii="仿宋" w:hAnsi="仿宋" w:eastAsia="仿宋" w:cs="仿宋"/>
          <w:bCs/>
          <w:kern w:val="0"/>
          <w:szCs w:val="21"/>
          <w:highlight w:val="none"/>
        </w:rPr>
      </w:pPr>
      <w:r>
        <w:rPr>
          <w:rFonts w:hint="eastAsia" w:ascii="仿宋" w:hAnsi="仿宋" w:eastAsia="仿宋" w:cs="仿宋"/>
          <w:bCs/>
          <w:kern w:val="0"/>
          <w:szCs w:val="21"/>
          <w:highlight w:val="none"/>
        </w:rPr>
        <w:t>4.1 中标人</w:t>
      </w:r>
      <w:r>
        <w:rPr>
          <w:rFonts w:hint="eastAsia" w:ascii="仿宋" w:hAnsi="仿宋" w:eastAsia="仿宋" w:cs="仿宋"/>
          <w:sz w:val="24"/>
          <w:szCs w:val="24"/>
        </w:rPr>
        <w:t>广州市行政区域内设</w:t>
      </w:r>
      <w:r>
        <w:rPr>
          <w:rFonts w:hint="eastAsia" w:ascii="仿宋" w:hAnsi="仿宋" w:eastAsia="仿宋" w:cs="仿宋"/>
          <w:bCs/>
          <w:kern w:val="0"/>
          <w:szCs w:val="21"/>
          <w:highlight w:val="none"/>
        </w:rPr>
        <w:t>有公司、分公司、办事处、常设维保点等常驻机构，且常驻机构专业电梯维保技术人员不少于10人（提供社保证明）。</w:t>
      </w:r>
    </w:p>
    <w:p w14:paraId="4B0B2A50">
      <w:pPr>
        <w:pStyle w:val="4"/>
        <w:rPr>
          <w:rFonts w:hint="eastAsia" w:ascii="仿宋" w:hAnsi="仿宋" w:eastAsia="仿宋" w:cs="仿宋"/>
          <w:bCs/>
          <w:kern w:val="0"/>
          <w:szCs w:val="21"/>
        </w:rPr>
      </w:pPr>
      <w:r>
        <w:rPr>
          <w:rFonts w:hint="eastAsia" w:ascii="仿宋" w:hAnsi="仿宋" w:eastAsia="仿宋" w:cs="仿宋"/>
          <w:bCs/>
          <w:kern w:val="0"/>
          <w:szCs w:val="21"/>
        </w:rPr>
        <w:t>4.2 本项目要求24小时驻场服务，采购人提供值班场所。越秀院区常驻人员不得少于3人，确保值班时间至少2人同时在岗；黄埔院区常驻人员不得少于2人，确保值班时间至少2人同时在岗。</w:t>
      </w:r>
      <w:bookmarkStart w:id="0" w:name="_Hlk152316181"/>
    </w:p>
    <w:p w14:paraId="2C3C3E98">
      <w:pPr>
        <w:pStyle w:val="4"/>
        <w:rPr>
          <w:rFonts w:hint="eastAsia" w:ascii="仿宋" w:hAnsi="仿宋" w:eastAsia="仿宋" w:cs="仿宋"/>
          <w:bCs/>
          <w:kern w:val="0"/>
          <w:szCs w:val="21"/>
        </w:rPr>
      </w:pPr>
      <w:r>
        <w:rPr>
          <w:rFonts w:hint="eastAsia" w:ascii="仿宋" w:hAnsi="仿宋" w:eastAsia="仿宋" w:cs="仿宋"/>
          <w:bCs/>
          <w:kern w:val="0"/>
          <w:szCs w:val="21"/>
          <w:lang w:val="en-US" w:eastAsia="zh-CN"/>
        </w:rPr>
        <w:t>4.3 本项目</w:t>
      </w:r>
      <w:r>
        <w:rPr>
          <w:rFonts w:hint="eastAsia" w:ascii="仿宋" w:hAnsi="仿宋" w:eastAsia="仿宋" w:cs="仿宋"/>
          <w:bCs/>
          <w:kern w:val="0"/>
          <w:szCs w:val="21"/>
        </w:rPr>
        <w:t>常驻人员应为固定人员，不得随意</w:t>
      </w:r>
      <w:r>
        <w:rPr>
          <w:rFonts w:hint="eastAsia" w:ascii="仿宋" w:hAnsi="仿宋" w:eastAsia="仿宋" w:cs="仿宋"/>
          <w:bCs/>
          <w:kern w:val="0"/>
          <w:szCs w:val="21"/>
          <w:lang w:val="en-US" w:eastAsia="zh-CN"/>
        </w:rPr>
        <w:t>更换。确需更换的，</w:t>
      </w:r>
      <w:r>
        <w:rPr>
          <w:rFonts w:hint="eastAsia" w:ascii="仿宋" w:hAnsi="仿宋" w:eastAsia="仿宋" w:cs="仿宋"/>
          <w:bCs/>
          <w:kern w:val="0"/>
          <w:szCs w:val="21"/>
          <w:highlight w:val="none"/>
        </w:rPr>
        <w:t>中标人</w:t>
      </w:r>
      <w:r>
        <w:rPr>
          <w:rFonts w:hint="eastAsia" w:ascii="仿宋" w:hAnsi="仿宋" w:eastAsia="仿宋" w:cs="仿宋"/>
          <w:bCs/>
          <w:kern w:val="0"/>
          <w:szCs w:val="21"/>
          <w:lang w:val="en-US" w:eastAsia="zh-CN"/>
        </w:rPr>
        <w:t>须提前</w:t>
      </w:r>
      <w:r>
        <w:rPr>
          <w:rFonts w:hint="eastAsia" w:ascii="仿宋" w:hAnsi="仿宋" w:eastAsia="仿宋" w:cs="仿宋"/>
          <w:sz w:val="24"/>
          <w:szCs w:val="24"/>
          <w:lang w:val="en-US" w:eastAsia="zh-CN"/>
        </w:rPr>
        <w:t>10</w:t>
      </w:r>
      <w:r>
        <w:rPr>
          <w:rFonts w:hint="eastAsia" w:ascii="仿宋" w:hAnsi="仿宋" w:eastAsia="仿宋" w:cs="仿宋"/>
          <w:sz w:val="24"/>
          <w:szCs w:val="24"/>
        </w:rPr>
        <w:t>个工作日</w:t>
      </w:r>
      <w:r>
        <w:rPr>
          <w:rFonts w:hint="eastAsia" w:ascii="仿宋" w:hAnsi="仿宋" w:eastAsia="仿宋" w:cs="仿宋"/>
          <w:bCs/>
          <w:kern w:val="0"/>
          <w:szCs w:val="21"/>
          <w:lang w:val="en-US" w:eastAsia="zh-CN"/>
        </w:rPr>
        <w:t>向采购人提交书面申请及拟更换人员的资质证明，经采购人审批同意后方可更换，且拟更换人员的工作经验、资质不得低于被更换人员。</w:t>
      </w:r>
      <w:bookmarkEnd w:id="0"/>
      <w:r>
        <w:rPr>
          <w:rFonts w:hint="eastAsia" w:ascii="仿宋" w:hAnsi="仿宋" w:eastAsia="仿宋" w:cs="仿宋"/>
          <w:bCs/>
          <w:kern w:val="0"/>
          <w:szCs w:val="21"/>
          <w:highlight w:val="none"/>
        </w:rPr>
        <w:t>中标人</w:t>
      </w:r>
      <w:r>
        <w:rPr>
          <w:rFonts w:hint="eastAsia" w:ascii="仿宋" w:hAnsi="仿宋" w:eastAsia="仿宋" w:cs="仿宋"/>
          <w:bCs/>
          <w:kern w:val="0"/>
          <w:szCs w:val="21"/>
        </w:rPr>
        <w:t>应指定1名项目现场负责人（班组长），统筹两院区现场维保管理与对接工作</w:t>
      </w:r>
      <w:r>
        <w:rPr>
          <w:rFonts w:hint="eastAsia" w:ascii="仿宋" w:hAnsi="仿宋" w:eastAsia="仿宋" w:cs="仿宋"/>
          <w:bCs/>
          <w:kern w:val="0"/>
          <w:szCs w:val="21"/>
          <w:lang w:eastAsia="zh-CN"/>
        </w:rPr>
        <w:t>，</w:t>
      </w:r>
      <w:r>
        <w:rPr>
          <w:rFonts w:hint="eastAsia" w:ascii="仿宋" w:hAnsi="仿宋" w:eastAsia="仿宋" w:cs="仿宋"/>
          <w:bCs/>
          <w:kern w:val="0"/>
          <w:szCs w:val="21"/>
          <w:lang w:val="en-US" w:eastAsia="zh-CN"/>
        </w:rPr>
        <w:t>在根据医院要求在双院区驻场管理，不得兼任其他项目</w:t>
      </w:r>
      <w:r>
        <w:rPr>
          <w:rFonts w:hint="eastAsia" w:ascii="仿宋" w:hAnsi="仿宋" w:eastAsia="仿宋" w:cs="仿宋"/>
          <w:bCs/>
          <w:kern w:val="0"/>
          <w:szCs w:val="21"/>
        </w:rPr>
        <w:t>。</w:t>
      </w:r>
    </w:p>
    <w:p w14:paraId="5BF93EAE">
      <w:pPr>
        <w:pStyle w:val="4"/>
        <w:rPr>
          <w:rFonts w:hint="eastAsia" w:ascii="仿宋" w:hAnsi="仿宋" w:eastAsia="仿宋" w:cs="仿宋"/>
          <w:bCs/>
          <w:kern w:val="0"/>
          <w:szCs w:val="21"/>
        </w:rPr>
      </w:pPr>
      <w:r>
        <w:rPr>
          <w:rFonts w:hint="eastAsia" w:ascii="仿宋" w:hAnsi="仿宋" w:eastAsia="仿宋" w:cs="仿宋"/>
          <w:bCs/>
          <w:kern w:val="0"/>
          <w:szCs w:val="21"/>
          <w:lang w:val="en-US" w:eastAsia="zh-CN"/>
        </w:rPr>
        <w:t>4.4 中标人</w:t>
      </w:r>
      <w:r>
        <w:rPr>
          <w:rFonts w:hint="eastAsia" w:ascii="仿宋" w:hAnsi="仿宋" w:eastAsia="仿宋" w:cs="仿宋"/>
          <w:bCs/>
          <w:kern w:val="0"/>
          <w:szCs w:val="21"/>
        </w:rPr>
        <w:t>拟派的驻场作业人员必须持有效的《特种设备安全管理和作业人员证》（新证，种类：电梯作业，作业项目：电梯修理，项目代号：T）或者《特种设备作业人员证》（旧证，作业项目：电梯机械/电气安装维修，项目代号：T1/T2）。</w:t>
      </w:r>
    </w:p>
    <w:p w14:paraId="1116565B">
      <w:pPr>
        <w:ind w:firstLine="480" w:firstLineChars="200"/>
        <w:rPr>
          <w:rFonts w:hint="eastAsia" w:ascii="仿宋" w:hAnsi="仿宋" w:eastAsia="仿宋" w:cs="仿宋"/>
          <w:bCs/>
          <w:kern w:val="0"/>
          <w:szCs w:val="21"/>
        </w:rPr>
      </w:pPr>
      <w:r>
        <w:rPr>
          <w:rFonts w:hint="eastAsia" w:ascii="仿宋" w:hAnsi="仿宋" w:eastAsia="仿宋" w:cs="仿宋"/>
          <w:bCs/>
          <w:kern w:val="0"/>
          <w:szCs w:val="21"/>
        </w:rPr>
        <w:t>4.</w:t>
      </w:r>
      <w:r>
        <w:rPr>
          <w:rFonts w:hint="eastAsia" w:ascii="仿宋" w:hAnsi="仿宋" w:eastAsia="仿宋" w:cs="仿宋"/>
          <w:bCs/>
          <w:kern w:val="0"/>
          <w:szCs w:val="21"/>
          <w:lang w:val="en-US" w:eastAsia="zh-CN"/>
        </w:rPr>
        <w:t>5</w:t>
      </w:r>
      <w:r>
        <w:rPr>
          <w:rFonts w:hint="eastAsia" w:ascii="仿宋" w:hAnsi="仿宋" w:eastAsia="仿宋" w:cs="仿宋"/>
          <w:bCs/>
          <w:kern w:val="0"/>
          <w:szCs w:val="21"/>
        </w:rPr>
        <w:t xml:space="preserve"> 本</w:t>
      </w:r>
      <w:r>
        <w:rPr>
          <w:rFonts w:hint="eastAsia" w:ascii="仿宋" w:hAnsi="仿宋" w:eastAsia="仿宋" w:cs="仿宋"/>
          <w:bCs/>
          <w:kern w:val="0"/>
          <w:szCs w:val="21"/>
          <w:lang w:val="en-US" w:eastAsia="zh-CN"/>
        </w:rPr>
        <w:t>项目</w:t>
      </w:r>
      <w:r>
        <w:rPr>
          <w:rFonts w:hint="eastAsia" w:ascii="仿宋" w:hAnsi="仿宋" w:eastAsia="仿宋" w:cs="仿宋"/>
          <w:bCs/>
          <w:kern w:val="0"/>
          <w:szCs w:val="21"/>
        </w:rPr>
        <w:t>采用半包保养责任方式，维保中电梯所有更换的单件价值在人民币500元</w:t>
      </w:r>
      <w:r>
        <w:rPr>
          <w:rFonts w:hint="eastAsia" w:ascii="仿宋" w:hAnsi="仿宋" w:eastAsia="仿宋" w:cs="仿宋"/>
          <w:bCs/>
          <w:kern w:val="0"/>
          <w:szCs w:val="21"/>
          <w:lang w:eastAsia="zh-CN"/>
        </w:rPr>
        <w:t>（</w:t>
      </w:r>
      <w:r>
        <w:rPr>
          <w:rFonts w:hint="eastAsia" w:ascii="仿宋" w:hAnsi="仿宋" w:eastAsia="仿宋" w:cs="仿宋"/>
          <w:bCs/>
          <w:kern w:val="0"/>
          <w:szCs w:val="21"/>
          <w:lang w:val="en-US" w:eastAsia="zh-CN"/>
        </w:rPr>
        <w:t>含</w:t>
      </w:r>
      <w:r>
        <w:rPr>
          <w:rFonts w:hint="eastAsia" w:ascii="仿宋" w:hAnsi="仿宋" w:eastAsia="仿宋" w:cs="仿宋"/>
          <w:bCs/>
          <w:kern w:val="0"/>
          <w:szCs w:val="21"/>
          <w:lang w:eastAsia="zh-CN"/>
        </w:rPr>
        <w:t>）</w:t>
      </w:r>
      <w:r>
        <w:rPr>
          <w:rFonts w:hint="eastAsia" w:ascii="仿宋" w:hAnsi="仿宋" w:eastAsia="仿宋" w:cs="仿宋"/>
          <w:bCs/>
          <w:kern w:val="0"/>
          <w:szCs w:val="21"/>
        </w:rPr>
        <w:t>及以下的零部件已含在本项目电梯维护保养服务费用中。</w:t>
      </w:r>
    </w:p>
    <w:p w14:paraId="0CD3E4F6">
      <w:pPr>
        <w:ind w:firstLine="480" w:firstLineChars="200"/>
        <w:rPr>
          <w:rFonts w:hint="eastAsia" w:ascii="仿宋" w:hAnsi="仿宋" w:eastAsia="仿宋" w:cs="仿宋"/>
        </w:rPr>
      </w:pPr>
      <w:r>
        <w:rPr>
          <w:rFonts w:hint="eastAsia" w:ascii="仿宋" w:hAnsi="仿宋" w:eastAsia="仿宋" w:cs="仿宋"/>
          <w:lang w:val="en-US" w:eastAsia="zh-CN"/>
        </w:rPr>
        <w:t xml:space="preserve">4.6 </w:t>
      </w:r>
      <w:r>
        <w:rPr>
          <w:rFonts w:hint="eastAsia" w:ascii="仿宋" w:hAnsi="仿宋" w:eastAsia="仿宋" w:cs="仿宋"/>
        </w:rPr>
        <w:t>因安全规范整改、设备批量老化等原因，同型号规格零部件需一次性批量更换（数量3件及以上），即使单件价值在500元（含）及以下，材料费用仍由</w:t>
      </w:r>
      <w:del w:id="38" w:author="YAN" w:date="2026-09-02T15:51:50Z">
        <w:r>
          <w:rPr>
            <w:rFonts w:hint="eastAsia" w:ascii="仿宋" w:hAnsi="仿宋" w:eastAsia="仿宋" w:cs="仿宋"/>
          </w:rPr>
          <w:delText>甲方</w:delText>
        </w:r>
      </w:del>
      <w:ins w:id="39" w:author="YAN" w:date="2026-09-02T15:51:50Z">
        <w:r>
          <w:rPr>
            <w:rFonts w:hint="eastAsia" w:ascii="仿宋" w:hAnsi="仿宋" w:eastAsia="仿宋" w:cs="仿宋"/>
            <w:lang w:eastAsia="zh-CN"/>
          </w:rPr>
          <w:t>采购人</w:t>
        </w:r>
      </w:ins>
      <w:r>
        <w:rPr>
          <w:rFonts w:hint="eastAsia" w:ascii="仿宋" w:hAnsi="仿宋" w:eastAsia="仿宋" w:cs="仿宋"/>
        </w:rPr>
        <w:t>承担</w:t>
      </w:r>
      <w:del w:id="40" w:author="YAN" w:date="2026-09-02T14:52:46Z">
        <w:r>
          <w:rPr>
            <w:rFonts w:hint="eastAsia" w:ascii="仿宋" w:hAnsi="仿宋" w:eastAsia="仿宋" w:cs="仿宋"/>
            <w:highlight w:val="yellow"/>
          </w:rPr>
          <w:delText>（更换人工费已包含在维保费用中）</w:delText>
        </w:r>
      </w:del>
      <w:r>
        <w:rPr>
          <w:rFonts w:hint="eastAsia" w:ascii="仿宋" w:hAnsi="仿宋" w:eastAsia="仿宋" w:cs="仿宋"/>
        </w:rPr>
        <w:t>；所有批量更换须事先经</w:t>
      </w:r>
      <w:del w:id="41" w:author="YAN" w:date="2026-09-02T15:51:50Z">
        <w:r>
          <w:rPr>
            <w:rFonts w:hint="eastAsia" w:ascii="仿宋" w:hAnsi="仿宋" w:eastAsia="仿宋" w:cs="仿宋"/>
          </w:rPr>
          <w:delText>甲方</w:delText>
        </w:r>
      </w:del>
      <w:ins w:id="42" w:author="YAN" w:date="2026-09-02T15:51:50Z">
        <w:r>
          <w:rPr>
            <w:rFonts w:hint="eastAsia" w:ascii="仿宋" w:hAnsi="仿宋" w:eastAsia="仿宋" w:cs="仿宋"/>
            <w:lang w:eastAsia="zh-CN"/>
          </w:rPr>
          <w:t>采购人</w:t>
        </w:r>
      </w:ins>
      <w:r>
        <w:rPr>
          <w:rFonts w:hint="eastAsia" w:ascii="仿宋" w:hAnsi="仿宋" w:eastAsia="仿宋" w:cs="仿宋"/>
        </w:rPr>
        <w:t>书面审核确认，未经审核的由</w:t>
      </w:r>
      <w:del w:id="43" w:author="YAN" w:date="2026-09-02T15:51:37Z">
        <w:r>
          <w:rPr>
            <w:rFonts w:hint="eastAsia" w:ascii="仿宋" w:hAnsi="仿宋" w:eastAsia="仿宋" w:cs="仿宋"/>
          </w:rPr>
          <w:delText>乙方</w:delText>
        </w:r>
      </w:del>
      <w:ins w:id="44" w:author="YAN" w:date="2026-09-02T15:51:37Z">
        <w:r>
          <w:rPr>
            <w:rFonts w:hint="eastAsia" w:ascii="仿宋" w:hAnsi="仿宋" w:eastAsia="仿宋" w:cs="仿宋"/>
            <w:lang w:eastAsia="zh-CN"/>
          </w:rPr>
          <w:t>中标人</w:t>
        </w:r>
      </w:ins>
      <w:r>
        <w:rPr>
          <w:rFonts w:hint="eastAsia" w:ascii="仿宋" w:hAnsi="仿宋" w:eastAsia="仿宋" w:cs="仿宋"/>
        </w:rPr>
        <w:t>免费更换。</w:t>
      </w:r>
    </w:p>
    <w:p w14:paraId="06F293D5">
      <w:pPr>
        <w:ind w:firstLine="480" w:firstLineChars="200"/>
        <w:rPr>
          <w:rFonts w:hint="eastAsia" w:ascii="仿宋" w:hAnsi="仿宋" w:eastAsia="仿宋" w:cs="仿宋"/>
        </w:rPr>
      </w:pPr>
      <w:r>
        <w:rPr>
          <w:rFonts w:hint="eastAsia" w:ascii="仿宋" w:hAnsi="仿宋" w:eastAsia="仿宋" w:cs="仿宋"/>
          <w:lang w:val="en-US" w:eastAsia="zh-CN"/>
        </w:rPr>
        <w:t xml:space="preserve">4.7 </w:t>
      </w:r>
      <w:r>
        <w:rPr>
          <w:rFonts w:hint="eastAsia" w:ascii="仿宋" w:hAnsi="仿宋" w:eastAsia="仿宋" w:cs="仿宋"/>
        </w:rPr>
        <w:t>在维保合同期内</w:t>
      </w:r>
      <w:del w:id="45" w:author="YAN" w:date="2026-09-02T14:53:07Z">
        <w:r>
          <w:rPr>
            <w:rFonts w:hint="eastAsia" w:ascii="仿宋" w:hAnsi="仿宋" w:eastAsia="仿宋" w:cs="仿宋"/>
            <w:highlight w:val="yellow"/>
          </w:rPr>
          <w:delText>仅产生人工费用</w:delText>
        </w:r>
      </w:del>
      <w:del w:id="46" w:author="YAN" w:date="2026-09-02T14:53:07Z">
        <w:r>
          <w:rPr>
            <w:rFonts w:hint="eastAsia" w:ascii="仿宋" w:hAnsi="仿宋" w:eastAsia="仿宋" w:cs="仿宋"/>
            <w:highlight w:val="yellow"/>
            <w:lang w:eastAsia="zh-CN"/>
          </w:rPr>
          <w:delText>、</w:delText>
        </w:r>
      </w:del>
      <w:del w:id="47" w:author="YAN" w:date="2026-09-02T14:53:07Z">
        <w:r>
          <w:rPr>
            <w:rFonts w:hint="eastAsia" w:ascii="仿宋" w:hAnsi="仿宋" w:eastAsia="仿宋" w:cs="仿宋"/>
            <w:highlight w:val="yellow"/>
          </w:rPr>
          <w:delText>不产生配件费用的维修事项，均包含在维保费用内，不另</w:delText>
        </w:r>
      </w:del>
      <w:del w:id="48" w:author="YAN" w:date="2026-09-02T14:53:07Z">
        <w:r>
          <w:rPr>
            <w:rFonts w:hint="eastAsia" w:ascii="仿宋" w:hAnsi="仿宋" w:eastAsia="仿宋" w:cs="仿宋"/>
            <w:highlight w:val="yellow"/>
            <w:lang w:eastAsia="zh-CN"/>
          </w:rPr>
          <w:delText>作</w:delText>
        </w:r>
      </w:del>
      <w:del w:id="49" w:author="YAN" w:date="2026-09-02T14:53:07Z">
        <w:r>
          <w:rPr>
            <w:rFonts w:hint="eastAsia" w:ascii="仿宋" w:hAnsi="仿宋" w:eastAsia="仿宋" w:cs="仿宋"/>
            <w:highlight w:val="yellow"/>
          </w:rPr>
          <w:delText>结算，包</w:delText>
        </w:r>
      </w:del>
      <w:del w:id="50" w:author="YAN" w:date="2026-09-02T14:53:07Z">
        <w:r>
          <w:rPr>
            <w:rFonts w:hint="eastAsia" w:ascii="仿宋" w:hAnsi="仿宋" w:eastAsia="仿宋" w:cs="仿宋"/>
          </w:rPr>
          <w:delText>括但不限于</w:delText>
        </w:r>
      </w:del>
      <w:r>
        <w:rPr>
          <w:rFonts w:hint="eastAsia" w:ascii="仿宋" w:hAnsi="仿宋" w:eastAsia="仿宋" w:cs="仿宋"/>
        </w:rPr>
        <w:t>钢丝绳裁短、轿厢载荷</w:t>
      </w:r>
      <w:del w:id="51" w:author="YAN" w:date="2026-09-02T14:53:40Z">
        <w:r>
          <w:rPr>
            <w:rFonts w:hint="default" w:ascii="仿宋" w:hAnsi="仿宋" w:eastAsia="仿宋" w:cs="仿宋"/>
            <w:lang w:val="en-US"/>
          </w:rPr>
          <w:delText>测试</w:delText>
        </w:r>
      </w:del>
      <w:ins w:id="52" w:author="YAN" w:date="2026-09-02T14:53:41Z">
        <w:r>
          <w:rPr>
            <w:rFonts w:hint="eastAsia" w:ascii="仿宋" w:hAnsi="仿宋" w:eastAsia="仿宋" w:cs="仿宋"/>
            <w:lang w:val="en-US" w:eastAsia="zh-CN"/>
          </w:rPr>
          <w:t>调整</w:t>
        </w:r>
      </w:ins>
      <w:r>
        <w:rPr>
          <w:rFonts w:hint="eastAsia" w:ascii="仿宋" w:hAnsi="仿宋" w:eastAsia="仿宋" w:cs="仿宋"/>
        </w:rPr>
        <w:t>（磅梯）、调整停层</w:t>
      </w:r>
      <w:del w:id="53" w:author="YAN" w:date="2026-09-02T14:53:52Z">
        <w:r>
          <w:rPr>
            <w:rFonts w:hint="eastAsia" w:ascii="仿宋" w:hAnsi="仿宋" w:eastAsia="仿宋" w:cs="仿宋"/>
            <w:highlight w:val="yellow"/>
          </w:rPr>
          <w:delText>精度</w:delText>
        </w:r>
      </w:del>
      <w:r>
        <w:rPr>
          <w:rFonts w:hint="eastAsia" w:ascii="仿宋" w:hAnsi="仿宋" w:eastAsia="仿宋" w:cs="仿宋"/>
        </w:rPr>
        <w:t>、开关门参数调试等工作</w:t>
      </w:r>
      <w:ins w:id="54" w:author="YAN" w:date="2026-09-02T14:54:12Z">
        <w:r>
          <w:rPr>
            <w:rFonts w:hint="eastAsia" w:ascii="仿宋" w:hAnsi="仿宋" w:eastAsia="仿宋" w:cs="仿宋"/>
            <w:lang w:val="en-US" w:eastAsia="zh-CN"/>
          </w:rPr>
          <w:t>包含在</w:t>
        </w:r>
      </w:ins>
      <w:ins w:id="55" w:author="YAN" w:date="2026-09-02T14:54:14Z">
        <w:r>
          <w:rPr>
            <w:rFonts w:hint="eastAsia" w:ascii="仿宋" w:hAnsi="仿宋" w:eastAsia="仿宋" w:cs="仿宋"/>
            <w:lang w:val="en-US" w:eastAsia="zh-CN"/>
          </w:rPr>
          <w:t>维保范围内</w:t>
        </w:r>
      </w:ins>
      <w:ins w:id="56" w:author="YAN" w:date="2026-09-02T14:54:15Z">
        <w:r>
          <w:rPr>
            <w:rFonts w:hint="eastAsia" w:ascii="仿宋" w:hAnsi="仿宋" w:eastAsia="仿宋" w:cs="仿宋"/>
            <w:lang w:val="en-US" w:eastAsia="zh-CN"/>
          </w:rPr>
          <w:t>，</w:t>
        </w:r>
      </w:ins>
      <w:ins w:id="57" w:author="YAN" w:date="2026-09-02T14:54:16Z">
        <w:r>
          <w:rPr>
            <w:rFonts w:hint="eastAsia" w:ascii="仿宋" w:hAnsi="仿宋" w:eastAsia="仿宋" w:cs="仿宋"/>
            <w:lang w:val="en-US" w:eastAsia="zh-CN"/>
          </w:rPr>
          <w:t>不另外</w:t>
        </w:r>
      </w:ins>
      <w:ins w:id="58" w:author="YAN" w:date="2026-09-02T14:54:17Z">
        <w:r>
          <w:rPr>
            <w:rFonts w:hint="eastAsia" w:ascii="仿宋" w:hAnsi="仿宋" w:eastAsia="仿宋" w:cs="仿宋"/>
            <w:lang w:val="en-US" w:eastAsia="zh-CN"/>
          </w:rPr>
          <w:t>支付</w:t>
        </w:r>
      </w:ins>
      <w:ins w:id="59" w:author="YAN" w:date="2026-09-02T14:54:18Z">
        <w:r>
          <w:rPr>
            <w:rFonts w:hint="eastAsia" w:ascii="仿宋" w:hAnsi="仿宋" w:eastAsia="仿宋" w:cs="仿宋"/>
            <w:lang w:val="en-US" w:eastAsia="zh-CN"/>
          </w:rPr>
          <w:t>费用</w:t>
        </w:r>
      </w:ins>
      <w:r>
        <w:rPr>
          <w:rFonts w:hint="eastAsia" w:ascii="仿宋" w:hAnsi="仿宋" w:eastAsia="仿宋" w:cs="仿宋"/>
        </w:rPr>
        <w:t>。</w:t>
      </w:r>
    </w:p>
    <w:p w14:paraId="68F02021">
      <w:pPr>
        <w:ind w:firstLine="480" w:firstLineChars="200"/>
        <w:rPr>
          <w:rFonts w:hint="eastAsia" w:ascii="仿宋" w:hAnsi="仿宋" w:eastAsia="仿宋" w:cs="仿宋"/>
          <w:bCs/>
          <w:kern w:val="0"/>
          <w:szCs w:val="21"/>
          <w:highlight w:val="yellow"/>
        </w:rPr>
      </w:pPr>
      <w:bookmarkStart w:id="1" w:name="_Hlk151654954"/>
      <w:r>
        <w:rPr>
          <w:rFonts w:hint="eastAsia" w:ascii="仿宋" w:hAnsi="仿宋" w:eastAsia="仿宋" w:cs="仿宋"/>
          <w:highlight w:val="none"/>
          <w:lang w:val="en-US" w:eastAsia="zh-CN"/>
          <w:rPrChange w:id="60" w:author="YAN" w:date="2026-09-02T14:56:50Z">
            <w:rPr>
              <w:rFonts w:hint="eastAsia" w:ascii="仿宋" w:hAnsi="仿宋" w:eastAsia="仿宋" w:cs="仿宋"/>
              <w:highlight w:val="yellow"/>
              <w:lang w:val="en-US" w:eastAsia="zh-CN"/>
            </w:rPr>
          </w:rPrChange>
        </w:rPr>
        <w:t>4.8 单项预算金额在10万元（不含）以内的维修项目，采购人可直接委托中标人实施，单价500元（</w:t>
      </w:r>
      <w:r>
        <w:rPr>
          <w:rFonts w:hint="eastAsia" w:ascii="仿宋" w:hAnsi="仿宋" w:eastAsia="仿宋" w:cs="仿宋"/>
          <w:bCs/>
          <w:kern w:val="0"/>
          <w:szCs w:val="21"/>
          <w:highlight w:val="none"/>
          <w:rPrChange w:id="61" w:author="YAN" w:date="2026-09-02T14:56:50Z">
            <w:rPr>
              <w:rFonts w:hint="eastAsia" w:ascii="仿宋" w:hAnsi="仿宋" w:eastAsia="仿宋" w:cs="仿宋"/>
              <w:bCs/>
              <w:kern w:val="0"/>
              <w:szCs w:val="21"/>
              <w:highlight w:val="yellow"/>
            </w:rPr>
          </w:rPrChange>
        </w:rPr>
        <w:t>不含）以上电梯配件</w:t>
      </w:r>
      <w:r>
        <w:rPr>
          <w:rFonts w:hint="eastAsia" w:ascii="仿宋" w:hAnsi="仿宋" w:eastAsia="仿宋" w:cs="仿宋"/>
          <w:bCs/>
          <w:kern w:val="0"/>
          <w:szCs w:val="21"/>
          <w:highlight w:val="none"/>
          <w:lang w:eastAsia="zh-CN"/>
          <w:rPrChange w:id="62" w:author="YAN" w:date="2026-09-02T14:56:50Z">
            <w:rPr>
              <w:rFonts w:hint="eastAsia" w:ascii="仿宋" w:hAnsi="仿宋" w:eastAsia="仿宋" w:cs="仿宋"/>
              <w:bCs/>
              <w:kern w:val="0"/>
              <w:szCs w:val="21"/>
              <w:highlight w:val="yellow"/>
              <w:lang w:eastAsia="zh-CN"/>
            </w:rPr>
          </w:rPrChange>
        </w:rPr>
        <w:t>，</w:t>
      </w:r>
      <w:r>
        <w:rPr>
          <w:rFonts w:hint="eastAsia" w:ascii="仿宋" w:hAnsi="仿宋" w:eastAsia="仿宋" w:cs="仿宋"/>
          <w:bCs/>
          <w:kern w:val="0"/>
          <w:szCs w:val="21"/>
          <w:highlight w:val="none"/>
          <w:lang w:val="en-US" w:eastAsia="zh-CN"/>
          <w:rPrChange w:id="63" w:author="YAN" w:date="2026-09-02T14:56:50Z">
            <w:rPr>
              <w:rFonts w:hint="eastAsia" w:ascii="仿宋" w:hAnsi="仿宋" w:eastAsia="仿宋" w:cs="仿宋"/>
              <w:bCs/>
              <w:kern w:val="0"/>
              <w:szCs w:val="21"/>
              <w:highlight w:val="yellow"/>
              <w:lang w:val="en-US" w:eastAsia="zh-CN"/>
            </w:rPr>
          </w:rPrChange>
        </w:rPr>
        <w:t>按照</w:t>
      </w:r>
      <w:r>
        <w:rPr>
          <w:rFonts w:hint="eastAsia" w:ascii="仿宋" w:hAnsi="仿宋" w:eastAsia="仿宋" w:cs="仿宋"/>
          <w:bCs/>
          <w:kern w:val="0"/>
          <w:szCs w:val="21"/>
          <w:highlight w:val="none"/>
          <w:rPrChange w:id="64" w:author="YAN" w:date="2026-09-02T14:56:50Z">
            <w:rPr>
              <w:rFonts w:hint="eastAsia" w:ascii="仿宋" w:hAnsi="仿宋" w:eastAsia="仿宋" w:cs="仿宋"/>
              <w:bCs/>
              <w:kern w:val="0"/>
              <w:szCs w:val="21"/>
              <w:highlight w:val="yellow"/>
            </w:rPr>
          </w:rPrChange>
        </w:rPr>
        <w:t>《</w:t>
      </w:r>
      <w:ins w:id="65" w:author="YAN" w:date="2026-09-02T15:45:19Z">
        <w:r>
          <w:rPr>
            <w:rFonts w:hint="eastAsia" w:ascii="仿宋" w:hAnsi="仿宋" w:eastAsia="仿宋" w:cs="仿宋"/>
            <w:bCs/>
            <w:kern w:val="0"/>
            <w:szCs w:val="21"/>
            <w:highlight w:val="none"/>
            <w:lang w:val="en-US" w:eastAsia="zh-CN"/>
          </w:rPr>
          <w:t>附件2</w:t>
        </w:r>
      </w:ins>
      <w:ins w:id="66" w:author="YAN" w:date="2026-09-02T15:45:20Z">
        <w:r>
          <w:rPr>
            <w:rFonts w:hint="eastAsia" w:ascii="仿宋" w:hAnsi="仿宋" w:eastAsia="仿宋" w:cs="仿宋"/>
            <w:bCs/>
            <w:kern w:val="0"/>
            <w:szCs w:val="21"/>
            <w:highlight w:val="none"/>
            <w:lang w:val="en-US" w:eastAsia="zh-CN"/>
          </w:rPr>
          <w:t>：</w:t>
        </w:r>
      </w:ins>
      <w:r>
        <w:rPr>
          <w:rFonts w:hint="eastAsia" w:ascii="仿宋" w:hAnsi="仿宋" w:eastAsia="仿宋" w:cs="仿宋"/>
          <w:bCs/>
          <w:kern w:val="0"/>
          <w:szCs w:val="21"/>
          <w:highlight w:val="none"/>
          <w:rPrChange w:id="67" w:author="YAN" w:date="2026-09-02T14:56:50Z">
            <w:rPr>
              <w:rFonts w:hint="eastAsia" w:ascii="仿宋" w:hAnsi="仿宋" w:eastAsia="仿宋" w:cs="仿宋"/>
              <w:bCs/>
              <w:kern w:val="0"/>
              <w:szCs w:val="21"/>
              <w:highlight w:val="yellow"/>
            </w:rPr>
          </w:rPrChange>
        </w:rPr>
        <w:t>500元（不含）以上电梯配件清单》</w:t>
      </w:r>
      <w:ins w:id="68" w:author="YAN" w:date="2026-09-02T14:54:46Z">
        <w:r>
          <w:rPr>
            <w:rFonts w:hint="eastAsia" w:ascii="仿宋" w:hAnsi="仿宋" w:eastAsia="仿宋" w:cs="仿宋"/>
            <w:bCs/>
            <w:kern w:val="0"/>
            <w:szCs w:val="21"/>
            <w:highlight w:val="none"/>
            <w:lang w:val="en-US" w:eastAsia="zh-CN"/>
            <w:rPrChange w:id="69" w:author="YAN" w:date="2026-09-02T14:56:50Z">
              <w:rPr>
                <w:rFonts w:hint="eastAsia" w:ascii="仿宋" w:hAnsi="仿宋" w:eastAsia="仿宋" w:cs="仿宋"/>
                <w:bCs/>
                <w:kern w:val="0"/>
                <w:szCs w:val="21"/>
                <w:highlight w:val="yellow"/>
                <w:lang w:val="en-US" w:eastAsia="zh-CN"/>
              </w:rPr>
            </w:rPrChange>
          </w:rPr>
          <w:t>综合</w:t>
        </w:r>
      </w:ins>
      <w:r>
        <w:rPr>
          <w:rFonts w:hint="eastAsia" w:ascii="仿宋" w:hAnsi="仿宋" w:eastAsia="仿宋" w:cs="仿宋"/>
          <w:bCs/>
          <w:kern w:val="0"/>
          <w:szCs w:val="21"/>
          <w:highlight w:val="none"/>
          <w:lang w:val="en-US" w:eastAsia="zh-CN"/>
          <w:rPrChange w:id="70" w:author="YAN" w:date="2026-09-02T14:56:50Z">
            <w:rPr>
              <w:rFonts w:hint="eastAsia" w:ascii="仿宋" w:hAnsi="仿宋" w:eastAsia="仿宋" w:cs="仿宋"/>
              <w:bCs/>
              <w:kern w:val="0"/>
              <w:szCs w:val="21"/>
              <w:highlight w:val="yellow"/>
              <w:lang w:val="en-US" w:eastAsia="zh-CN"/>
            </w:rPr>
          </w:rPrChange>
        </w:rPr>
        <w:t>单价</w:t>
      </w:r>
      <w:r>
        <w:rPr>
          <w:rFonts w:hint="eastAsia" w:ascii="仿宋" w:hAnsi="仿宋" w:eastAsia="仿宋" w:cs="仿宋"/>
          <w:bCs/>
          <w:kern w:val="0"/>
          <w:szCs w:val="21"/>
          <w:highlight w:val="none"/>
          <w:rPrChange w:id="71" w:author="YAN" w:date="2026-09-02T14:56:50Z">
            <w:rPr>
              <w:rFonts w:hint="eastAsia" w:ascii="仿宋" w:hAnsi="仿宋" w:eastAsia="仿宋" w:cs="仿宋"/>
              <w:bCs/>
              <w:kern w:val="0"/>
              <w:szCs w:val="21"/>
              <w:highlight w:val="yellow"/>
            </w:rPr>
          </w:rPrChange>
        </w:rPr>
        <w:t>按实结算，结算金额=</w:t>
      </w:r>
      <w:r>
        <w:rPr>
          <w:rFonts w:hint="eastAsia" w:ascii="仿宋" w:hAnsi="仿宋" w:eastAsia="仿宋" w:cs="仿宋"/>
          <w:bCs/>
          <w:kern w:val="0"/>
          <w:szCs w:val="21"/>
          <w:highlight w:val="none"/>
          <w:lang w:val="en-US" w:eastAsia="zh-CN"/>
          <w:rPrChange w:id="72" w:author="YAN" w:date="2026-09-02T14:56:50Z">
            <w:rPr>
              <w:rFonts w:hint="eastAsia" w:ascii="仿宋" w:hAnsi="仿宋" w:eastAsia="仿宋" w:cs="仿宋"/>
              <w:bCs/>
              <w:kern w:val="0"/>
              <w:szCs w:val="21"/>
              <w:highlight w:val="yellow"/>
              <w:lang w:val="en-US" w:eastAsia="zh-CN"/>
            </w:rPr>
          </w:rPrChange>
        </w:rPr>
        <w:t>实际维修配件数量×</w:t>
      </w:r>
      <w:del w:id="73" w:author="YAN" w:date="2026-09-02T14:54:54Z">
        <w:r>
          <w:rPr>
            <w:rFonts w:hint="default" w:ascii="仿宋" w:hAnsi="仿宋" w:eastAsia="仿宋" w:cs="仿宋"/>
            <w:bCs/>
            <w:kern w:val="0"/>
            <w:szCs w:val="21"/>
            <w:highlight w:val="none"/>
            <w:lang w:val="en-US"/>
            <w:rPrChange w:id="74" w:author="YAN" w:date="2026-09-02T14:56:50Z">
              <w:rPr>
                <w:rFonts w:hint="default" w:ascii="仿宋" w:hAnsi="仿宋" w:eastAsia="仿宋" w:cs="仿宋"/>
                <w:bCs/>
                <w:kern w:val="0"/>
                <w:szCs w:val="21"/>
                <w:highlight w:val="yellow"/>
                <w:lang w:val="en-US"/>
              </w:rPr>
            </w:rPrChange>
          </w:rPr>
          <w:delText>清单对应配件单价</w:delText>
        </w:r>
      </w:del>
      <w:ins w:id="75" w:author="YAN" w:date="2026-09-02T14:54:56Z">
        <w:r>
          <w:rPr>
            <w:rFonts w:hint="eastAsia" w:ascii="仿宋" w:hAnsi="仿宋" w:eastAsia="仿宋" w:cs="仿宋"/>
            <w:bCs/>
            <w:kern w:val="0"/>
            <w:szCs w:val="21"/>
            <w:highlight w:val="none"/>
            <w:lang w:val="en-US" w:eastAsia="zh-CN"/>
            <w:rPrChange w:id="76" w:author="YAN" w:date="2026-09-02T14:56:50Z">
              <w:rPr>
                <w:rFonts w:hint="eastAsia" w:ascii="仿宋" w:hAnsi="仿宋" w:eastAsia="仿宋" w:cs="仿宋"/>
                <w:bCs/>
                <w:kern w:val="0"/>
                <w:szCs w:val="21"/>
                <w:highlight w:val="yellow"/>
                <w:lang w:val="en-US" w:eastAsia="zh-CN"/>
              </w:rPr>
            </w:rPrChange>
          </w:rPr>
          <w:t>综合单价</w:t>
        </w:r>
      </w:ins>
      <w:r>
        <w:rPr>
          <w:rFonts w:hint="eastAsia" w:ascii="仿宋" w:hAnsi="仿宋" w:eastAsia="仿宋" w:cs="仿宋"/>
          <w:bCs/>
          <w:kern w:val="0"/>
          <w:szCs w:val="21"/>
          <w:highlight w:val="none"/>
          <w:lang w:val="en-US" w:eastAsia="zh-CN"/>
          <w:rPrChange w:id="77" w:author="YAN" w:date="2026-09-02T14:56:50Z">
            <w:rPr>
              <w:rFonts w:hint="eastAsia" w:ascii="仿宋" w:hAnsi="仿宋" w:eastAsia="仿宋" w:cs="仿宋"/>
              <w:bCs/>
              <w:kern w:val="0"/>
              <w:szCs w:val="21"/>
              <w:highlight w:val="yellow"/>
              <w:lang w:val="en-US" w:eastAsia="zh-CN"/>
            </w:rPr>
          </w:rPrChange>
        </w:rPr>
        <w:t>×</w:t>
      </w:r>
      <w:r>
        <w:rPr>
          <w:rFonts w:hint="eastAsia" w:ascii="仿宋" w:hAnsi="仿宋" w:eastAsia="仿宋" w:cs="仿宋"/>
          <w:bCs/>
          <w:kern w:val="0"/>
          <w:szCs w:val="21"/>
          <w:highlight w:val="none"/>
          <w:rPrChange w:id="78" w:author="YAN" w:date="2026-09-02T14:56:50Z">
            <w:rPr>
              <w:rFonts w:hint="eastAsia" w:ascii="仿宋" w:hAnsi="仿宋" w:eastAsia="仿宋" w:cs="仿宋"/>
              <w:bCs/>
              <w:kern w:val="0"/>
              <w:szCs w:val="21"/>
              <w:highlight w:val="yellow"/>
            </w:rPr>
          </w:rPrChange>
        </w:rPr>
        <w:t>（1</w:t>
      </w:r>
      <w:r>
        <w:rPr>
          <w:rFonts w:hint="eastAsia" w:ascii="仿宋" w:hAnsi="仿宋" w:eastAsia="仿宋" w:cs="仿宋"/>
          <w:bCs/>
          <w:kern w:val="0"/>
          <w:szCs w:val="21"/>
          <w:highlight w:val="none"/>
          <w:lang w:val="en-US" w:eastAsia="zh-CN"/>
          <w:rPrChange w:id="79" w:author="YAN" w:date="2026-09-02T14:56:50Z">
            <w:rPr>
              <w:rFonts w:hint="eastAsia" w:ascii="仿宋" w:hAnsi="仿宋" w:eastAsia="仿宋" w:cs="仿宋"/>
              <w:bCs/>
              <w:kern w:val="0"/>
              <w:szCs w:val="21"/>
              <w:highlight w:val="yellow"/>
              <w:lang w:val="en-US" w:eastAsia="zh-CN"/>
            </w:rPr>
          </w:rPrChange>
        </w:rPr>
        <w:t>-投标</w:t>
      </w:r>
      <w:r>
        <w:rPr>
          <w:rFonts w:hint="eastAsia" w:ascii="仿宋" w:hAnsi="仿宋" w:eastAsia="仿宋" w:cs="仿宋"/>
          <w:bCs/>
          <w:kern w:val="0"/>
          <w:szCs w:val="21"/>
          <w:highlight w:val="none"/>
          <w:rPrChange w:id="80" w:author="YAN" w:date="2026-09-02T14:56:50Z">
            <w:rPr>
              <w:rFonts w:hint="eastAsia" w:ascii="仿宋" w:hAnsi="仿宋" w:eastAsia="仿宋" w:cs="仿宋"/>
              <w:bCs/>
              <w:kern w:val="0"/>
              <w:szCs w:val="21"/>
              <w:highlight w:val="yellow"/>
            </w:rPr>
          </w:rPrChange>
        </w:rPr>
        <w:t>下浮率）。</w:t>
      </w:r>
    </w:p>
    <w:bookmarkEnd w:id="1"/>
    <w:p w14:paraId="1AF64902">
      <w:pPr>
        <w:ind w:firstLine="480" w:firstLineChars="200"/>
        <w:rPr>
          <w:rFonts w:hint="eastAsia" w:ascii="仿宋" w:hAnsi="仿宋" w:eastAsia="仿宋" w:cs="仿宋"/>
          <w:bCs/>
          <w:kern w:val="0"/>
          <w:szCs w:val="21"/>
        </w:rPr>
      </w:pPr>
      <w:r>
        <w:rPr>
          <w:rFonts w:hint="eastAsia" w:ascii="仿宋" w:hAnsi="仿宋" w:eastAsia="仿宋" w:cs="仿宋"/>
          <w:bCs/>
          <w:kern w:val="0"/>
          <w:szCs w:val="21"/>
        </w:rPr>
        <w:t>4.</w:t>
      </w:r>
      <w:r>
        <w:rPr>
          <w:rFonts w:hint="eastAsia" w:ascii="仿宋" w:hAnsi="仿宋" w:eastAsia="仿宋" w:cs="仿宋"/>
          <w:bCs/>
          <w:kern w:val="0"/>
          <w:szCs w:val="21"/>
          <w:lang w:val="en-US" w:eastAsia="zh-CN"/>
        </w:rPr>
        <w:t>9</w:t>
      </w:r>
      <w:r>
        <w:rPr>
          <w:rFonts w:hint="eastAsia" w:ascii="仿宋" w:hAnsi="仿宋" w:eastAsia="仿宋" w:cs="仿宋"/>
          <w:bCs/>
          <w:kern w:val="0"/>
          <w:szCs w:val="21"/>
        </w:rPr>
        <w:t xml:space="preserve"> 中标人应当按照《电梯维护保养规则》（TSG T500</w:t>
      </w:r>
      <w:r>
        <w:rPr>
          <w:rFonts w:hint="eastAsia" w:ascii="仿宋" w:hAnsi="仿宋" w:eastAsia="仿宋" w:cs="仿宋"/>
          <w:bCs/>
          <w:kern w:val="0"/>
          <w:szCs w:val="21"/>
          <w:lang w:val="en-US" w:eastAsia="zh-CN"/>
        </w:rPr>
        <w:t>2</w:t>
      </w:r>
      <w:r>
        <w:rPr>
          <w:rFonts w:hint="eastAsia" w:ascii="仿宋" w:hAnsi="仿宋" w:eastAsia="仿宋" w:cs="仿宋"/>
          <w:bCs/>
          <w:kern w:val="0"/>
          <w:szCs w:val="21"/>
        </w:rPr>
        <w:t>20</w:t>
      </w:r>
      <w:r>
        <w:rPr>
          <w:rFonts w:hint="eastAsia" w:ascii="仿宋" w:hAnsi="仿宋" w:eastAsia="仿宋" w:cs="仿宋"/>
          <w:bCs/>
          <w:kern w:val="0"/>
          <w:szCs w:val="21"/>
          <w:lang w:val="en-US" w:eastAsia="zh-CN"/>
        </w:rPr>
        <w:t>17</w:t>
      </w:r>
      <w:r>
        <w:rPr>
          <w:rFonts w:hint="eastAsia" w:ascii="仿宋" w:hAnsi="仿宋" w:eastAsia="仿宋" w:cs="仿宋"/>
          <w:bCs/>
          <w:kern w:val="0"/>
          <w:szCs w:val="21"/>
        </w:rPr>
        <w:t>）的规定完成半月、月、季度、半年、年度维保项目，并做好维护保养记录。</w:t>
      </w:r>
    </w:p>
    <w:p w14:paraId="7ABC7C34">
      <w:pPr>
        <w:ind w:firstLine="480" w:firstLineChars="200"/>
        <w:rPr>
          <w:rFonts w:hint="eastAsia" w:ascii="仿宋" w:hAnsi="仿宋" w:eastAsia="仿宋" w:cs="仿宋"/>
          <w:bCs/>
          <w:kern w:val="0"/>
          <w:szCs w:val="21"/>
        </w:rPr>
      </w:pPr>
      <w:r>
        <w:rPr>
          <w:rFonts w:hint="eastAsia" w:ascii="仿宋" w:hAnsi="仿宋" w:eastAsia="仿宋" w:cs="仿宋"/>
          <w:bCs/>
          <w:kern w:val="0"/>
          <w:szCs w:val="21"/>
        </w:rPr>
        <w:t>4.</w:t>
      </w:r>
      <w:r>
        <w:rPr>
          <w:rFonts w:hint="eastAsia" w:ascii="仿宋" w:hAnsi="仿宋" w:eastAsia="仿宋" w:cs="仿宋"/>
          <w:bCs/>
          <w:kern w:val="0"/>
          <w:szCs w:val="21"/>
          <w:lang w:val="en-US" w:eastAsia="zh-CN"/>
        </w:rPr>
        <w:t>10</w:t>
      </w:r>
      <w:r>
        <w:rPr>
          <w:rFonts w:hint="eastAsia" w:ascii="仿宋" w:hAnsi="仿宋" w:eastAsia="仿宋" w:cs="仿宋"/>
          <w:bCs/>
          <w:kern w:val="0"/>
          <w:szCs w:val="21"/>
        </w:rPr>
        <w:t xml:space="preserve"> 中标人须配合</w:t>
      </w:r>
      <w:del w:id="81" w:author="YAN" w:date="2026-09-02T15:51:50Z">
        <w:r>
          <w:rPr>
            <w:rFonts w:hint="eastAsia" w:ascii="仿宋" w:hAnsi="仿宋" w:eastAsia="仿宋" w:cs="仿宋"/>
            <w:bCs/>
            <w:kern w:val="0"/>
            <w:szCs w:val="21"/>
          </w:rPr>
          <w:delText>甲方</w:delText>
        </w:r>
      </w:del>
      <w:ins w:id="82" w:author="YAN" w:date="2026-09-02T15:51:50Z">
        <w:r>
          <w:rPr>
            <w:rFonts w:hint="eastAsia" w:ascii="仿宋" w:hAnsi="仿宋" w:eastAsia="仿宋" w:cs="仿宋"/>
            <w:bCs/>
            <w:kern w:val="0"/>
            <w:szCs w:val="21"/>
            <w:lang w:eastAsia="zh-CN"/>
          </w:rPr>
          <w:t>采购人</w:t>
        </w:r>
      </w:ins>
      <w:r>
        <w:rPr>
          <w:rFonts w:hint="eastAsia" w:ascii="仿宋" w:hAnsi="仿宋" w:eastAsia="仿宋" w:cs="仿宋"/>
          <w:bCs/>
          <w:kern w:val="0"/>
          <w:szCs w:val="21"/>
        </w:rPr>
        <w:t>落实国家市场监督管理总局74号令《特种设备使用单位落实使用安全主体责任监督管理规定》要求，按日开展电梯巡检并形成《每日电梯安全检查记录》；配合</w:t>
      </w:r>
      <w:r>
        <w:rPr>
          <w:rFonts w:hint="eastAsia" w:ascii="仿宋" w:hAnsi="仿宋" w:eastAsia="仿宋" w:cs="仿宋"/>
          <w:bCs/>
          <w:kern w:val="0"/>
          <w:szCs w:val="21"/>
          <w:lang w:val="en-US" w:eastAsia="zh-CN"/>
        </w:rPr>
        <w:t>采购人</w:t>
      </w:r>
      <w:r>
        <w:rPr>
          <w:rFonts w:hint="eastAsia" w:ascii="仿宋" w:hAnsi="仿宋" w:eastAsia="仿宋" w:cs="仿宋"/>
          <w:bCs/>
          <w:kern w:val="0"/>
          <w:szCs w:val="21"/>
        </w:rPr>
        <w:t>管理部门每周至少组织1次风险隐患排查，形成《每周安全排查治理报告》并同步整改闭环。</w:t>
      </w:r>
    </w:p>
    <w:p w14:paraId="5FBDC747">
      <w:pPr>
        <w:ind w:firstLine="480" w:firstLineChars="200"/>
        <w:rPr>
          <w:rFonts w:hint="eastAsia" w:ascii="仿宋" w:hAnsi="仿宋" w:eastAsia="仿宋" w:cs="仿宋"/>
          <w:bCs/>
          <w:kern w:val="0"/>
          <w:szCs w:val="21"/>
        </w:rPr>
      </w:pPr>
      <w:r>
        <w:rPr>
          <w:rFonts w:hint="eastAsia" w:ascii="仿宋" w:hAnsi="仿宋" w:eastAsia="仿宋" w:cs="仿宋"/>
          <w:bCs/>
          <w:kern w:val="0"/>
          <w:szCs w:val="21"/>
        </w:rPr>
        <w:t>4.</w:t>
      </w:r>
      <w:r>
        <w:rPr>
          <w:rFonts w:hint="eastAsia" w:ascii="仿宋" w:hAnsi="仿宋" w:eastAsia="仿宋" w:cs="仿宋"/>
          <w:bCs/>
          <w:kern w:val="0"/>
          <w:szCs w:val="21"/>
          <w:lang w:val="en-US" w:eastAsia="zh-CN"/>
        </w:rPr>
        <w:t>11</w:t>
      </w:r>
      <w:r>
        <w:rPr>
          <w:rFonts w:hint="eastAsia" w:ascii="仿宋" w:hAnsi="仿宋" w:eastAsia="仿宋" w:cs="仿宋"/>
          <w:bCs/>
          <w:kern w:val="0"/>
          <w:szCs w:val="21"/>
        </w:rPr>
        <w:t xml:space="preserve"> 鉴于医院医疗服务的特殊性，本合同所有服务项目不受常规工作时间限制，</w:t>
      </w:r>
      <w:del w:id="83" w:author="YAN" w:date="2026-09-02T15:51:37Z">
        <w:r>
          <w:rPr>
            <w:rFonts w:hint="eastAsia" w:ascii="仿宋" w:hAnsi="仿宋" w:eastAsia="仿宋" w:cs="仿宋"/>
            <w:bCs/>
            <w:kern w:val="0"/>
            <w:szCs w:val="21"/>
          </w:rPr>
          <w:delText>乙方</w:delText>
        </w:r>
      </w:del>
      <w:ins w:id="84" w:author="YAN" w:date="2026-09-02T15:51:37Z">
        <w:r>
          <w:rPr>
            <w:rFonts w:hint="eastAsia" w:ascii="仿宋" w:hAnsi="仿宋" w:eastAsia="仿宋" w:cs="仿宋"/>
            <w:bCs/>
            <w:kern w:val="0"/>
            <w:szCs w:val="21"/>
            <w:lang w:eastAsia="zh-CN"/>
          </w:rPr>
          <w:t>中标人</w:t>
        </w:r>
      </w:ins>
      <w:r>
        <w:rPr>
          <w:rFonts w:hint="eastAsia" w:ascii="仿宋" w:hAnsi="仿宋" w:eastAsia="仿宋" w:cs="仿宋"/>
          <w:bCs/>
          <w:kern w:val="0"/>
          <w:szCs w:val="21"/>
        </w:rPr>
        <w:t>须根据</w:t>
      </w:r>
      <w:del w:id="85" w:author="YAN" w:date="2026-09-02T15:51:50Z">
        <w:r>
          <w:rPr>
            <w:rFonts w:hint="eastAsia" w:ascii="仿宋" w:hAnsi="仿宋" w:eastAsia="仿宋" w:cs="仿宋"/>
            <w:bCs/>
            <w:kern w:val="0"/>
            <w:szCs w:val="21"/>
          </w:rPr>
          <w:delText>甲方</w:delText>
        </w:r>
      </w:del>
      <w:ins w:id="86" w:author="YAN" w:date="2026-09-02T15:51:50Z">
        <w:r>
          <w:rPr>
            <w:rFonts w:hint="eastAsia" w:ascii="仿宋" w:hAnsi="仿宋" w:eastAsia="仿宋" w:cs="仿宋"/>
            <w:bCs/>
            <w:kern w:val="0"/>
            <w:szCs w:val="21"/>
            <w:lang w:eastAsia="zh-CN"/>
          </w:rPr>
          <w:t>采购人</w:t>
        </w:r>
      </w:ins>
      <w:r>
        <w:rPr>
          <w:rFonts w:hint="eastAsia" w:ascii="仿宋" w:hAnsi="仿宋" w:eastAsia="仿宋" w:cs="仿宋"/>
          <w:bCs/>
          <w:kern w:val="0"/>
          <w:szCs w:val="21"/>
        </w:rPr>
        <w:t>需求随时提供服务；遇医院重大活动、医疗应急任务等特殊时段，</w:t>
      </w:r>
      <w:del w:id="87" w:author="YAN" w:date="2026-09-02T15:51:37Z">
        <w:r>
          <w:rPr>
            <w:rFonts w:hint="eastAsia" w:ascii="仿宋" w:hAnsi="仿宋" w:eastAsia="仿宋" w:cs="仿宋"/>
            <w:bCs/>
            <w:kern w:val="0"/>
            <w:szCs w:val="21"/>
          </w:rPr>
          <w:delText>乙方</w:delText>
        </w:r>
      </w:del>
      <w:ins w:id="88" w:author="YAN" w:date="2026-09-02T15:51:37Z">
        <w:r>
          <w:rPr>
            <w:rFonts w:hint="eastAsia" w:ascii="仿宋" w:hAnsi="仿宋" w:eastAsia="仿宋" w:cs="仿宋"/>
            <w:bCs/>
            <w:kern w:val="0"/>
            <w:szCs w:val="21"/>
            <w:lang w:eastAsia="zh-CN"/>
          </w:rPr>
          <w:t>中标人</w:t>
        </w:r>
      </w:ins>
      <w:r>
        <w:rPr>
          <w:rFonts w:hint="eastAsia" w:ascii="仿宋" w:hAnsi="仿宋" w:eastAsia="仿宋" w:cs="仿宋"/>
          <w:bCs/>
          <w:kern w:val="0"/>
          <w:szCs w:val="21"/>
        </w:rPr>
        <w:t>须按</w:t>
      </w:r>
      <w:del w:id="89" w:author="YAN" w:date="2026-09-02T15:51:50Z">
        <w:r>
          <w:rPr>
            <w:rFonts w:hint="eastAsia" w:ascii="仿宋" w:hAnsi="仿宋" w:eastAsia="仿宋" w:cs="仿宋"/>
            <w:bCs/>
            <w:kern w:val="0"/>
            <w:szCs w:val="21"/>
          </w:rPr>
          <w:delText>甲方</w:delText>
        </w:r>
      </w:del>
      <w:ins w:id="90" w:author="YAN" w:date="2026-09-02T15:51:50Z">
        <w:r>
          <w:rPr>
            <w:rFonts w:hint="eastAsia" w:ascii="仿宋" w:hAnsi="仿宋" w:eastAsia="仿宋" w:cs="仿宋"/>
            <w:bCs/>
            <w:kern w:val="0"/>
            <w:szCs w:val="21"/>
            <w:lang w:eastAsia="zh-CN"/>
          </w:rPr>
          <w:t>采购人</w:t>
        </w:r>
      </w:ins>
      <w:r>
        <w:rPr>
          <w:rFonts w:hint="eastAsia" w:ascii="仿宋" w:hAnsi="仿宋" w:eastAsia="仿宋" w:cs="仿宋"/>
          <w:bCs/>
          <w:kern w:val="0"/>
          <w:szCs w:val="21"/>
        </w:rPr>
        <w:t>要求增派人员、强化值守。</w:t>
      </w:r>
    </w:p>
    <w:p w14:paraId="2EE4CDCE">
      <w:pPr>
        <w:ind w:firstLine="480" w:firstLineChars="200"/>
        <w:rPr>
          <w:rFonts w:hint="eastAsia" w:ascii="仿宋" w:hAnsi="仿宋" w:eastAsia="仿宋" w:cs="仿宋"/>
          <w:bCs/>
          <w:kern w:val="0"/>
          <w:szCs w:val="21"/>
        </w:rPr>
      </w:pPr>
      <w:r>
        <w:rPr>
          <w:rFonts w:hint="eastAsia" w:ascii="仿宋" w:hAnsi="仿宋" w:eastAsia="仿宋" w:cs="仿宋"/>
          <w:bCs/>
          <w:kern w:val="0"/>
          <w:szCs w:val="21"/>
        </w:rPr>
        <w:t>4.</w:t>
      </w:r>
      <w:r>
        <w:rPr>
          <w:rFonts w:hint="eastAsia" w:ascii="仿宋" w:hAnsi="仿宋" w:eastAsia="仿宋" w:cs="仿宋"/>
          <w:bCs/>
          <w:kern w:val="0"/>
          <w:szCs w:val="21"/>
          <w:lang w:val="en-US" w:eastAsia="zh-CN"/>
        </w:rPr>
        <w:t>12</w:t>
      </w:r>
      <w:r>
        <w:rPr>
          <w:rFonts w:hint="eastAsia" w:ascii="仿宋" w:hAnsi="仿宋" w:eastAsia="仿宋" w:cs="仿宋"/>
          <w:bCs/>
          <w:kern w:val="0"/>
          <w:szCs w:val="21"/>
        </w:rPr>
        <w:t xml:space="preserve"> 发生电梯困人故障时，</w:t>
      </w:r>
      <w:r>
        <w:rPr>
          <w:rFonts w:hint="eastAsia" w:ascii="仿宋" w:hAnsi="仿宋" w:eastAsia="仿宋" w:cs="仿宋"/>
          <w:bCs/>
          <w:kern w:val="0"/>
          <w:szCs w:val="21"/>
          <w:lang w:val="en-US" w:eastAsia="zh-CN"/>
        </w:rPr>
        <w:t>中标人维保人员须自接到采购人通知起10分钟内到达现场实施解救；其他一般故障，须自接到通知起15分钟内到达现场处置，保障电梯应急响应效率与运行安全。</w:t>
      </w:r>
    </w:p>
    <w:p w14:paraId="7D2FE04A">
      <w:pPr>
        <w:ind w:firstLine="480" w:firstLineChars="200"/>
        <w:rPr>
          <w:rFonts w:hint="eastAsia" w:ascii="仿宋" w:hAnsi="仿宋" w:eastAsia="仿宋" w:cs="仿宋"/>
          <w:bCs/>
          <w:kern w:val="0"/>
          <w:szCs w:val="21"/>
        </w:rPr>
      </w:pPr>
      <w:r>
        <w:rPr>
          <w:rFonts w:hint="eastAsia" w:ascii="仿宋" w:hAnsi="仿宋" w:eastAsia="仿宋" w:cs="仿宋"/>
          <w:bCs/>
          <w:kern w:val="0"/>
          <w:szCs w:val="21"/>
        </w:rPr>
        <w:t>4.</w:t>
      </w:r>
      <w:r>
        <w:rPr>
          <w:rFonts w:hint="eastAsia" w:ascii="仿宋" w:hAnsi="仿宋" w:eastAsia="仿宋" w:cs="仿宋"/>
          <w:bCs/>
          <w:kern w:val="0"/>
          <w:szCs w:val="21"/>
          <w:lang w:val="en-US" w:eastAsia="zh-CN"/>
        </w:rPr>
        <w:t>13</w:t>
      </w:r>
      <w:r>
        <w:rPr>
          <w:rFonts w:hint="eastAsia" w:ascii="仿宋" w:hAnsi="仿宋" w:eastAsia="仿宋" w:cs="仿宋"/>
          <w:bCs/>
          <w:kern w:val="0"/>
          <w:szCs w:val="21"/>
        </w:rPr>
        <w:t xml:space="preserve"> </w:t>
      </w:r>
      <w:r>
        <w:rPr>
          <w:rFonts w:hint="eastAsia" w:ascii="仿宋" w:hAnsi="仿宋" w:eastAsia="仿宋" w:cs="仿宋"/>
          <w:bCs/>
          <w:kern w:val="0"/>
          <w:szCs w:val="21"/>
          <w:lang w:val="en-US" w:eastAsia="zh-CN"/>
        </w:rPr>
        <w:t>中标人</w:t>
      </w:r>
      <w:r>
        <w:rPr>
          <w:rFonts w:hint="eastAsia" w:ascii="仿宋" w:hAnsi="仿宋" w:eastAsia="仿宋" w:cs="仿宋"/>
          <w:bCs/>
          <w:kern w:val="0"/>
          <w:szCs w:val="21"/>
        </w:rPr>
        <w:t>须确保维保范围内所有电梯一次性通过年度检验；若单次年检电梯数量达10台及以上，</w:t>
      </w:r>
      <w:r>
        <w:rPr>
          <w:rFonts w:hint="eastAsia" w:ascii="仿宋" w:hAnsi="仿宋" w:eastAsia="仿宋" w:cs="仿宋"/>
          <w:bCs/>
          <w:kern w:val="0"/>
          <w:szCs w:val="21"/>
          <w:lang w:val="en-US" w:eastAsia="zh-CN"/>
        </w:rPr>
        <w:t>中标人</w:t>
      </w:r>
      <w:r>
        <w:rPr>
          <w:rFonts w:hint="eastAsia" w:ascii="仿宋" w:hAnsi="仿宋" w:eastAsia="仿宋" w:cs="仿宋"/>
          <w:bCs/>
          <w:kern w:val="0"/>
          <w:szCs w:val="21"/>
        </w:rPr>
        <w:t>须与检测机构协商安排在周末进行，最大限度降低对医院正常运营的影响。</w:t>
      </w:r>
    </w:p>
    <w:p w14:paraId="5E5FC7AB">
      <w:pPr>
        <w:ind w:firstLine="480" w:firstLineChars="200"/>
        <w:rPr>
          <w:rFonts w:hint="eastAsia" w:ascii="仿宋" w:hAnsi="仿宋" w:eastAsia="仿宋" w:cs="仿宋"/>
          <w:bCs/>
          <w:kern w:val="0"/>
          <w:szCs w:val="21"/>
          <w:highlight w:val="yellow"/>
        </w:rPr>
      </w:pPr>
      <w:r>
        <w:rPr>
          <w:rFonts w:hint="eastAsia" w:ascii="仿宋" w:hAnsi="仿宋" w:eastAsia="仿宋" w:cs="仿宋"/>
          <w:bCs/>
          <w:kern w:val="0"/>
          <w:szCs w:val="21"/>
          <w:lang w:val="en-US" w:eastAsia="zh-CN"/>
        </w:rPr>
        <w:t>4.14</w:t>
      </w:r>
      <w:r>
        <w:rPr>
          <w:rFonts w:hint="eastAsia" w:ascii="仿宋" w:hAnsi="仿宋" w:eastAsia="仿宋" w:cs="仿宋"/>
          <w:bCs/>
          <w:kern w:val="0"/>
          <w:szCs w:val="21"/>
        </w:rPr>
        <w:t xml:space="preserve"> 电梯年检费用由</w:t>
      </w:r>
      <w:r>
        <w:rPr>
          <w:rFonts w:hint="eastAsia" w:ascii="仿宋" w:hAnsi="仿宋" w:eastAsia="仿宋" w:cs="仿宋"/>
          <w:bCs/>
          <w:kern w:val="0"/>
          <w:szCs w:val="21"/>
          <w:lang w:val="en-US" w:eastAsia="zh-CN"/>
        </w:rPr>
        <w:t>采购人</w:t>
      </w:r>
      <w:r>
        <w:rPr>
          <w:rFonts w:hint="eastAsia" w:ascii="仿宋" w:hAnsi="仿宋" w:eastAsia="仿宋" w:cs="仿宋"/>
          <w:bCs/>
          <w:kern w:val="0"/>
          <w:szCs w:val="21"/>
        </w:rPr>
        <w:t>承担</w:t>
      </w:r>
      <w:r>
        <w:rPr>
          <w:rFonts w:hint="eastAsia" w:ascii="仿宋" w:hAnsi="仿宋" w:eastAsia="仿宋" w:cs="仿宋"/>
          <w:bCs/>
          <w:kern w:val="0"/>
          <w:szCs w:val="21"/>
          <w:lang w:eastAsia="zh-CN"/>
        </w:rPr>
        <w:t>，</w:t>
      </w:r>
      <w:r>
        <w:rPr>
          <w:rFonts w:hint="eastAsia" w:ascii="仿宋" w:hAnsi="仿宋" w:eastAsia="仿宋" w:cs="仿宋"/>
          <w:bCs/>
          <w:kern w:val="0"/>
          <w:szCs w:val="21"/>
        </w:rPr>
        <w:t>因维保质量问题导致年检不合格产生的复检费用、整改费用，全部由</w:t>
      </w:r>
      <w:r>
        <w:rPr>
          <w:rFonts w:hint="eastAsia" w:ascii="仿宋" w:hAnsi="仿宋" w:eastAsia="仿宋" w:cs="仿宋"/>
          <w:bCs/>
          <w:kern w:val="0"/>
          <w:szCs w:val="21"/>
          <w:lang w:val="en-US" w:eastAsia="zh-CN"/>
        </w:rPr>
        <w:t>中标人</w:t>
      </w:r>
      <w:r>
        <w:rPr>
          <w:rFonts w:hint="eastAsia" w:ascii="仿宋" w:hAnsi="仿宋" w:eastAsia="仿宋" w:cs="仿宋"/>
          <w:bCs/>
          <w:kern w:val="0"/>
          <w:szCs w:val="21"/>
        </w:rPr>
        <w:t>承担。</w:t>
      </w:r>
    </w:p>
    <w:p w14:paraId="3A185C8B">
      <w:pPr>
        <w:ind w:firstLine="480" w:firstLineChars="200"/>
        <w:rPr>
          <w:rFonts w:hint="eastAsia" w:ascii="仿宋" w:hAnsi="仿宋" w:eastAsia="仿宋" w:cs="仿宋"/>
          <w:bCs/>
          <w:kern w:val="0"/>
          <w:szCs w:val="21"/>
          <w:lang w:eastAsia="zh-CN"/>
        </w:rPr>
      </w:pPr>
      <w:r>
        <w:rPr>
          <w:rFonts w:hint="eastAsia" w:ascii="仿宋" w:hAnsi="仿宋" w:eastAsia="仿宋" w:cs="仿宋"/>
          <w:bCs/>
          <w:kern w:val="0"/>
          <w:szCs w:val="21"/>
        </w:rPr>
        <w:t>4.</w:t>
      </w:r>
      <w:r>
        <w:rPr>
          <w:rFonts w:hint="eastAsia" w:ascii="仿宋" w:hAnsi="仿宋" w:eastAsia="仿宋" w:cs="仿宋"/>
          <w:bCs/>
          <w:kern w:val="0"/>
          <w:szCs w:val="21"/>
          <w:lang w:val="en-US" w:eastAsia="zh-CN"/>
        </w:rPr>
        <w:t>15</w:t>
      </w:r>
      <w:r>
        <w:rPr>
          <w:rFonts w:hint="eastAsia" w:ascii="仿宋" w:hAnsi="仿宋" w:eastAsia="仿宋" w:cs="仿宋"/>
          <w:bCs/>
          <w:kern w:val="0"/>
          <w:szCs w:val="21"/>
        </w:rPr>
        <w:t xml:space="preserve"> 在维保范围内，因</w:t>
      </w:r>
      <w:r>
        <w:rPr>
          <w:rFonts w:hint="eastAsia" w:ascii="仿宋" w:hAnsi="仿宋" w:eastAsia="仿宋" w:cs="仿宋"/>
          <w:bCs/>
          <w:kern w:val="0"/>
          <w:szCs w:val="21"/>
          <w:lang w:val="en-US" w:eastAsia="zh-CN"/>
        </w:rPr>
        <w:t>中标人</w:t>
      </w:r>
      <w:r>
        <w:rPr>
          <w:rFonts w:hint="eastAsia" w:ascii="仿宋" w:hAnsi="仿宋" w:eastAsia="仿宋" w:cs="仿宋"/>
          <w:bCs/>
          <w:kern w:val="0"/>
          <w:szCs w:val="21"/>
        </w:rPr>
        <w:t>维保操作不当、维护疏漏、管理不善造成的一切安全责任、人身伤害与经济损失，均由</w:t>
      </w:r>
      <w:r>
        <w:rPr>
          <w:rFonts w:hint="eastAsia" w:ascii="仿宋" w:hAnsi="仿宋" w:eastAsia="仿宋" w:cs="仿宋"/>
          <w:bCs/>
          <w:kern w:val="0"/>
          <w:szCs w:val="21"/>
          <w:lang w:val="en-US" w:eastAsia="zh-CN"/>
        </w:rPr>
        <w:t>中标人</w:t>
      </w:r>
      <w:r>
        <w:rPr>
          <w:rFonts w:hint="eastAsia" w:ascii="仿宋" w:hAnsi="仿宋" w:eastAsia="仿宋" w:cs="仿宋"/>
          <w:bCs/>
          <w:kern w:val="0"/>
          <w:szCs w:val="21"/>
        </w:rPr>
        <w:t>全额承担；若造成</w:t>
      </w:r>
      <w:r>
        <w:rPr>
          <w:rFonts w:hint="eastAsia" w:ascii="仿宋" w:hAnsi="仿宋" w:eastAsia="仿宋" w:cs="仿宋"/>
          <w:bCs/>
          <w:kern w:val="0"/>
          <w:szCs w:val="21"/>
          <w:lang w:val="en-US" w:eastAsia="zh-CN"/>
        </w:rPr>
        <w:t>采购人</w:t>
      </w:r>
      <w:r>
        <w:rPr>
          <w:rFonts w:hint="eastAsia" w:ascii="仿宋" w:hAnsi="仿宋" w:eastAsia="仿宋" w:cs="仿宋"/>
          <w:bCs/>
          <w:kern w:val="0"/>
          <w:szCs w:val="21"/>
        </w:rPr>
        <w:t>或第三方损失的，</w:t>
      </w:r>
      <w:r>
        <w:rPr>
          <w:rFonts w:hint="eastAsia" w:ascii="仿宋" w:hAnsi="仿宋" w:eastAsia="仿宋" w:cs="仿宋"/>
          <w:bCs/>
          <w:kern w:val="0"/>
          <w:szCs w:val="21"/>
          <w:lang w:val="en-US" w:eastAsia="zh-CN"/>
        </w:rPr>
        <w:t>中标人</w:t>
      </w:r>
      <w:r>
        <w:rPr>
          <w:rFonts w:hint="eastAsia" w:ascii="仿宋" w:hAnsi="仿宋" w:eastAsia="仿宋" w:cs="仿宋"/>
          <w:bCs/>
          <w:kern w:val="0"/>
          <w:szCs w:val="21"/>
        </w:rPr>
        <w:t>须足额赔偿</w:t>
      </w:r>
      <w:r>
        <w:rPr>
          <w:rFonts w:hint="eastAsia" w:ascii="仿宋" w:hAnsi="仿宋" w:eastAsia="仿宋" w:cs="仿宋"/>
          <w:bCs/>
          <w:kern w:val="0"/>
          <w:szCs w:val="21"/>
          <w:lang w:eastAsia="zh-CN"/>
        </w:rPr>
        <w:t>。</w:t>
      </w:r>
    </w:p>
    <w:p w14:paraId="0CAB9488">
      <w:pPr>
        <w:ind w:firstLine="480" w:firstLineChars="200"/>
        <w:rPr>
          <w:rFonts w:hint="eastAsia" w:ascii="仿宋" w:hAnsi="仿宋" w:eastAsia="仿宋" w:cs="仿宋"/>
          <w:bCs/>
          <w:kern w:val="0"/>
          <w:szCs w:val="21"/>
        </w:rPr>
      </w:pPr>
      <w:r>
        <w:rPr>
          <w:rFonts w:hint="eastAsia" w:ascii="仿宋" w:hAnsi="仿宋" w:eastAsia="仿宋" w:cs="仿宋"/>
          <w:bCs/>
          <w:kern w:val="0"/>
          <w:szCs w:val="21"/>
        </w:rPr>
        <w:t>4.1</w:t>
      </w:r>
      <w:r>
        <w:rPr>
          <w:rFonts w:hint="eastAsia" w:ascii="仿宋" w:hAnsi="仿宋" w:eastAsia="仿宋" w:cs="仿宋"/>
          <w:bCs/>
          <w:kern w:val="0"/>
          <w:szCs w:val="21"/>
          <w:lang w:val="en-US" w:eastAsia="zh-CN"/>
        </w:rPr>
        <w:t>6</w:t>
      </w:r>
      <w:r>
        <w:rPr>
          <w:rFonts w:hint="eastAsia" w:ascii="仿宋" w:hAnsi="仿宋" w:eastAsia="仿宋" w:cs="仿宋"/>
          <w:bCs/>
          <w:kern w:val="0"/>
          <w:szCs w:val="21"/>
        </w:rPr>
        <w:t xml:space="preserve"> </w:t>
      </w:r>
      <w:r>
        <w:rPr>
          <w:rFonts w:hint="eastAsia" w:ascii="仿宋" w:hAnsi="仿宋" w:eastAsia="仿宋" w:cs="仿宋"/>
          <w:bCs/>
          <w:kern w:val="0"/>
          <w:szCs w:val="21"/>
          <w:lang w:val="en-US" w:eastAsia="zh-CN"/>
        </w:rPr>
        <w:t>中标人</w:t>
      </w:r>
      <w:r>
        <w:rPr>
          <w:rFonts w:hint="eastAsia" w:ascii="仿宋" w:hAnsi="仿宋" w:eastAsia="仿宋" w:cs="仿宋"/>
          <w:bCs/>
          <w:kern w:val="0"/>
          <w:szCs w:val="21"/>
        </w:rPr>
        <w:t>负责为维保范围内所有电梯购买电梯责任险，每台电梯第三者责任险保额不低于</w:t>
      </w:r>
      <w:r>
        <w:rPr>
          <w:rFonts w:hint="eastAsia" w:ascii="仿宋" w:hAnsi="仿宋" w:eastAsia="仿宋" w:cs="仿宋"/>
          <w:bCs/>
          <w:kern w:val="0"/>
          <w:szCs w:val="21"/>
          <w:highlight w:val="none"/>
          <w:lang w:val="en-US" w:eastAsia="zh-CN"/>
          <w:rPrChange w:id="91" w:author="YAN" w:date="2026-09-02T14:56:46Z">
            <w:rPr>
              <w:rFonts w:hint="eastAsia" w:ascii="仿宋" w:hAnsi="仿宋" w:eastAsia="仿宋" w:cs="仿宋"/>
              <w:bCs/>
              <w:kern w:val="0"/>
              <w:szCs w:val="21"/>
              <w:highlight w:val="yellow"/>
              <w:lang w:val="en-US" w:eastAsia="zh-CN"/>
            </w:rPr>
          </w:rPrChange>
        </w:rPr>
        <w:t>3</w:t>
      </w:r>
      <w:r>
        <w:rPr>
          <w:rFonts w:hint="eastAsia" w:ascii="仿宋" w:hAnsi="仿宋" w:eastAsia="仿宋" w:cs="仿宋"/>
          <w:bCs/>
          <w:kern w:val="0"/>
          <w:szCs w:val="21"/>
          <w:highlight w:val="none"/>
          <w:rPrChange w:id="92" w:author="YAN" w:date="2026-09-02T14:56:46Z">
            <w:rPr>
              <w:rFonts w:hint="eastAsia" w:ascii="仿宋" w:hAnsi="仿宋" w:eastAsia="仿宋" w:cs="仿宋"/>
              <w:bCs/>
              <w:kern w:val="0"/>
              <w:szCs w:val="21"/>
              <w:highlight w:val="yellow"/>
            </w:rPr>
          </w:rPrChange>
        </w:rPr>
        <w:t>00万元</w:t>
      </w:r>
      <w:r>
        <w:rPr>
          <w:rFonts w:hint="eastAsia" w:ascii="仿宋" w:hAnsi="仿宋" w:eastAsia="仿宋" w:cs="仿宋"/>
          <w:bCs/>
          <w:kern w:val="0"/>
          <w:szCs w:val="21"/>
        </w:rPr>
        <w:t>，保险期限覆盖整个合同服务期；保单复印件须在合同签订后10个工作日内提交</w:t>
      </w:r>
      <w:r>
        <w:rPr>
          <w:rFonts w:hint="eastAsia" w:ascii="仿宋" w:hAnsi="仿宋" w:eastAsia="仿宋" w:cs="仿宋"/>
          <w:bCs/>
          <w:kern w:val="0"/>
          <w:szCs w:val="21"/>
          <w:lang w:val="en-US" w:eastAsia="zh-CN"/>
        </w:rPr>
        <w:t>采购人</w:t>
      </w:r>
      <w:r>
        <w:rPr>
          <w:rFonts w:hint="eastAsia" w:ascii="仿宋" w:hAnsi="仿宋" w:eastAsia="仿宋" w:cs="仿宋"/>
          <w:bCs/>
          <w:kern w:val="0"/>
          <w:szCs w:val="21"/>
        </w:rPr>
        <w:t>备案。</w:t>
      </w:r>
    </w:p>
    <w:p w14:paraId="5B7E5E09">
      <w:pPr>
        <w:pStyle w:val="4"/>
        <w:rPr>
          <w:rFonts w:hint="eastAsia" w:ascii="仿宋" w:hAnsi="仿宋" w:eastAsia="仿宋" w:cs="仿宋"/>
          <w:bCs/>
          <w:kern w:val="0"/>
          <w:szCs w:val="21"/>
        </w:rPr>
      </w:pPr>
      <w:r>
        <w:rPr>
          <w:rFonts w:hint="eastAsia" w:ascii="仿宋" w:hAnsi="仿宋" w:eastAsia="仿宋" w:cs="仿宋"/>
          <w:bCs/>
          <w:kern w:val="0"/>
          <w:szCs w:val="21"/>
        </w:rPr>
        <w:t>4.1</w:t>
      </w:r>
      <w:r>
        <w:rPr>
          <w:rFonts w:hint="eastAsia" w:ascii="仿宋" w:hAnsi="仿宋" w:eastAsia="仿宋" w:cs="仿宋"/>
          <w:bCs/>
          <w:kern w:val="0"/>
          <w:szCs w:val="21"/>
          <w:lang w:val="en-US" w:eastAsia="zh-CN"/>
        </w:rPr>
        <w:t>7</w:t>
      </w:r>
      <w:r>
        <w:rPr>
          <w:rFonts w:hint="eastAsia" w:ascii="仿宋" w:hAnsi="仿宋" w:eastAsia="仿宋" w:cs="仿宋"/>
          <w:bCs/>
          <w:kern w:val="0"/>
          <w:szCs w:val="21"/>
        </w:rPr>
        <w:t xml:space="preserve"> 驻场人员</w:t>
      </w:r>
      <w:r>
        <w:rPr>
          <w:rFonts w:hint="eastAsia" w:ascii="仿宋" w:hAnsi="仿宋" w:eastAsia="仿宋" w:cs="仿宋"/>
          <w:bCs/>
          <w:kern w:val="0"/>
          <w:szCs w:val="21"/>
          <w:lang w:val="en-US" w:eastAsia="zh-CN"/>
        </w:rPr>
        <w:t>每季度</w:t>
      </w:r>
      <w:r>
        <w:rPr>
          <w:rFonts w:hint="eastAsia" w:ascii="仿宋" w:hAnsi="仿宋" w:eastAsia="仿宋" w:cs="仿宋"/>
          <w:bCs/>
          <w:kern w:val="0"/>
          <w:szCs w:val="21"/>
        </w:rPr>
        <w:t>须向采购人提交</w:t>
      </w:r>
      <w:r>
        <w:rPr>
          <w:rFonts w:hint="eastAsia" w:ascii="仿宋" w:hAnsi="仿宋" w:eastAsia="仿宋" w:cs="仿宋"/>
          <w:bCs/>
          <w:kern w:val="0"/>
          <w:szCs w:val="21"/>
          <w:lang w:val="en-US" w:eastAsia="zh-CN"/>
        </w:rPr>
        <w:t>季</w:t>
      </w:r>
      <w:r>
        <w:rPr>
          <w:rFonts w:hint="eastAsia" w:ascii="仿宋" w:hAnsi="仿宋" w:eastAsia="仿宋" w:cs="仿宋"/>
          <w:bCs/>
          <w:kern w:val="0"/>
          <w:szCs w:val="21"/>
        </w:rPr>
        <w:t>度工作总结，年底提交年度电梯维护保养情况报告。</w:t>
      </w:r>
    </w:p>
    <w:p w14:paraId="0CC62752">
      <w:pPr>
        <w:pStyle w:val="4"/>
        <w:rPr>
          <w:rFonts w:hint="eastAsia" w:ascii="仿宋" w:hAnsi="仿宋" w:eastAsia="仿宋" w:cs="仿宋"/>
          <w:bCs/>
          <w:kern w:val="0"/>
          <w:szCs w:val="21"/>
        </w:rPr>
      </w:pPr>
      <w:r>
        <w:rPr>
          <w:rFonts w:hint="eastAsia" w:ascii="仿宋" w:hAnsi="仿宋" w:eastAsia="仿宋" w:cs="仿宋"/>
          <w:bCs/>
          <w:kern w:val="0"/>
          <w:szCs w:val="21"/>
        </w:rPr>
        <w:t>4.1</w:t>
      </w:r>
      <w:r>
        <w:rPr>
          <w:rFonts w:hint="eastAsia" w:ascii="仿宋" w:hAnsi="仿宋" w:eastAsia="仿宋" w:cs="仿宋"/>
          <w:bCs/>
          <w:kern w:val="0"/>
          <w:szCs w:val="21"/>
          <w:lang w:val="en-US" w:eastAsia="zh-CN"/>
        </w:rPr>
        <w:t>8</w:t>
      </w:r>
      <w:r>
        <w:rPr>
          <w:rFonts w:hint="eastAsia" w:ascii="仿宋" w:hAnsi="仿宋" w:eastAsia="仿宋" w:cs="仿宋"/>
          <w:bCs/>
          <w:kern w:val="0"/>
          <w:szCs w:val="21"/>
        </w:rPr>
        <w:t xml:space="preserve"> 中标人必须接受不定期检查，并根据采购人的意见及时进行整改。</w:t>
      </w:r>
    </w:p>
    <w:p w14:paraId="4AE15770">
      <w:pPr>
        <w:ind w:firstLine="480" w:firstLineChars="200"/>
        <w:rPr>
          <w:rFonts w:hint="eastAsia" w:ascii="仿宋" w:hAnsi="仿宋" w:eastAsia="仿宋" w:cs="仿宋"/>
          <w:bCs/>
          <w:kern w:val="0"/>
          <w:szCs w:val="21"/>
        </w:rPr>
      </w:pPr>
      <w:r>
        <w:rPr>
          <w:rFonts w:hint="eastAsia" w:ascii="仿宋" w:hAnsi="仿宋" w:eastAsia="仿宋" w:cs="仿宋"/>
          <w:bCs/>
          <w:kern w:val="0"/>
          <w:szCs w:val="21"/>
        </w:rPr>
        <w:t>4.1</w:t>
      </w:r>
      <w:r>
        <w:rPr>
          <w:rFonts w:hint="eastAsia" w:ascii="仿宋" w:hAnsi="仿宋" w:eastAsia="仿宋" w:cs="仿宋"/>
          <w:bCs/>
          <w:kern w:val="0"/>
          <w:szCs w:val="21"/>
          <w:lang w:val="en-US" w:eastAsia="zh-CN"/>
        </w:rPr>
        <w:t>9</w:t>
      </w:r>
      <w:r>
        <w:rPr>
          <w:rFonts w:hint="eastAsia" w:ascii="仿宋" w:hAnsi="仿宋" w:eastAsia="仿宋" w:cs="仿宋"/>
          <w:bCs/>
          <w:kern w:val="0"/>
          <w:szCs w:val="21"/>
        </w:rPr>
        <w:t xml:space="preserve"> 采购人每</w:t>
      </w:r>
      <w:r>
        <w:rPr>
          <w:rFonts w:hint="eastAsia" w:ascii="仿宋" w:hAnsi="仿宋" w:eastAsia="仿宋" w:cs="仿宋"/>
          <w:bCs/>
          <w:kern w:val="0"/>
          <w:szCs w:val="21"/>
          <w:lang w:val="en-US" w:eastAsia="zh-CN"/>
        </w:rPr>
        <w:t>季度</w:t>
      </w:r>
      <w:r>
        <w:rPr>
          <w:rFonts w:hint="eastAsia" w:ascii="仿宋" w:hAnsi="仿宋" w:eastAsia="仿宋" w:cs="仿宋"/>
          <w:bCs/>
          <w:kern w:val="0"/>
          <w:szCs w:val="21"/>
        </w:rPr>
        <w:t>对中标人进行考核，并按考核约定执行，详见《附件九：电梯维护保养考核评价表》。</w:t>
      </w:r>
    </w:p>
    <w:p w14:paraId="21DABE1E">
      <w:pPr>
        <w:ind w:firstLine="480" w:firstLineChars="200"/>
        <w:rPr>
          <w:rFonts w:hint="eastAsia" w:ascii="仿宋" w:hAnsi="仿宋" w:eastAsia="仿宋" w:cs="仿宋"/>
          <w:bCs/>
          <w:kern w:val="0"/>
          <w:szCs w:val="21"/>
        </w:rPr>
      </w:pPr>
      <w:r>
        <w:rPr>
          <w:rFonts w:hint="eastAsia" w:ascii="仿宋" w:hAnsi="仿宋" w:eastAsia="仿宋" w:cs="仿宋"/>
          <w:bCs/>
          <w:kern w:val="0"/>
          <w:szCs w:val="21"/>
        </w:rPr>
        <w:t>4.</w:t>
      </w:r>
      <w:r>
        <w:rPr>
          <w:rFonts w:hint="eastAsia" w:ascii="仿宋" w:hAnsi="仿宋" w:eastAsia="仿宋" w:cs="仿宋"/>
          <w:bCs/>
          <w:kern w:val="0"/>
          <w:szCs w:val="21"/>
          <w:lang w:val="en-US" w:eastAsia="zh-CN"/>
        </w:rPr>
        <w:t>20</w:t>
      </w:r>
      <w:r>
        <w:rPr>
          <w:rFonts w:hint="eastAsia" w:ascii="仿宋" w:hAnsi="仿宋" w:eastAsia="仿宋" w:cs="仿宋"/>
          <w:bCs/>
          <w:kern w:val="0"/>
          <w:szCs w:val="21"/>
        </w:rPr>
        <w:t xml:space="preserve"> 中标人应每年完成至少两次电梯安全应急演练，至少两次电梯安全培训。</w:t>
      </w:r>
    </w:p>
    <w:p w14:paraId="1AFA9A2A">
      <w:pPr>
        <w:ind w:firstLine="480" w:firstLineChars="200"/>
        <w:jc w:val="left"/>
        <w:rPr>
          <w:rFonts w:hint="eastAsia" w:ascii="仿宋" w:hAnsi="仿宋" w:eastAsia="仿宋" w:cs="仿宋"/>
        </w:rPr>
      </w:pPr>
      <w:r>
        <w:rPr>
          <w:rFonts w:hint="eastAsia" w:ascii="仿宋" w:hAnsi="仿宋" w:eastAsia="仿宋" w:cs="仿宋"/>
          <w:bCs/>
          <w:kern w:val="0"/>
          <w:szCs w:val="21"/>
        </w:rPr>
        <w:t>4.</w:t>
      </w:r>
      <w:r>
        <w:rPr>
          <w:rFonts w:hint="eastAsia" w:ascii="仿宋" w:hAnsi="仿宋" w:eastAsia="仿宋" w:cs="仿宋"/>
          <w:bCs/>
          <w:kern w:val="0"/>
          <w:szCs w:val="21"/>
          <w:lang w:val="en-US" w:eastAsia="zh-CN"/>
        </w:rPr>
        <w:t>21</w:t>
      </w:r>
      <w:r>
        <w:rPr>
          <w:rFonts w:hint="eastAsia" w:ascii="仿宋" w:hAnsi="仿宋" w:eastAsia="仿宋" w:cs="仿宋"/>
          <w:bCs/>
          <w:kern w:val="0"/>
          <w:szCs w:val="21"/>
        </w:rPr>
        <w:t xml:space="preserve"> </w:t>
      </w:r>
      <w:r>
        <w:rPr>
          <w:rFonts w:hint="eastAsia" w:ascii="仿宋" w:hAnsi="仿宋" w:eastAsia="仿宋" w:cs="仿宋"/>
        </w:rPr>
        <w:t>配合</w:t>
      </w:r>
      <w:r>
        <w:rPr>
          <w:rFonts w:hint="eastAsia" w:ascii="仿宋" w:hAnsi="仿宋" w:eastAsia="仿宋" w:cs="仿宋"/>
          <w:bCs/>
          <w:kern w:val="0"/>
          <w:szCs w:val="21"/>
        </w:rPr>
        <w:t>采购人</w:t>
      </w:r>
      <w:r>
        <w:rPr>
          <w:rFonts w:hint="eastAsia" w:ascii="仿宋" w:hAnsi="仿宋" w:eastAsia="仿宋" w:cs="仿宋"/>
        </w:rPr>
        <w:t>完成每日扶梯开关扶梯工作，越秀院区开关扶梯时间：工作日（07:00</w:t>
      </w:r>
      <w:r>
        <w:rPr>
          <w:rFonts w:hint="eastAsia" w:ascii="仿宋" w:hAnsi="仿宋" w:eastAsia="仿宋" w:cs="仿宋"/>
          <w:lang w:val="en-US" w:eastAsia="zh-CN"/>
        </w:rPr>
        <w:t>-</w:t>
      </w:r>
      <w:r>
        <w:rPr>
          <w:rFonts w:hint="eastAsia" w:ascii="仿宋" w:hAnsi="仿宋" w:eastAsia="仿宋" w:cs="仿宋"/>
        </w:rPr>
        <w:t>19:00）；黄埔院区开关扶梯时间：工作日（07:00</w:t>
      </w:r>
      <w:r>
        <w:rPr>
          <w:rFonts w:hint="eastAsia" w:ascii="仿宋" w:hAnsi="仿宋" w:eastAsia="仿宋" w:cs="仿宋"/>
          <w:lang w:val="en-US" w:eastAsia="zh-CN"/>
        </w:rPr>
        <w:t>-</w:t>
      </w:r>
      <w:r>
        <w:rPr>
          <w:rFonts w:hint="eastAsia" w:ascii="仿宋" w:hAnsi="仿宋" w:eastAsia="仿宋" w:cs="仿宋"/>
        </w:rPr>
        <w:t>1</w:t>
      </w:r>
      <w:r>
        <w:rPr>
          <w:rFonts w:hint="eastAsia" w:ascii="仿宋" w:hAnsi="仿宋" w:eastAsia="仿宋" w:cs="仿宋"/>
          <w:lang w:val="en-US" w:eastAsia="zh-CN"/>
        </w:rPr>
        <w:t>9</w:t>
      </w:r>
      <w:r>
        <w:rPr>
          <w:rFonts w:hint="eastAsia" w:ascii="仿宋" w:hAnsi="仿宋" w:eastAsia="仿宋" w:cs="仿宋"/>
        </w:rPr>
        <w:t>:00）。非工作日时间根据医院工作安排开关扶梯。</w:t>
      </w:r>
    </w:p>
    <w:p w14:paraId="487291A4">
      <w:pPr>
        <w:ind w:firstLine="480" w:firstLineChars="200"/>
        <w:jc w:val="left"/>
        <w:rPr>
          <w:rFonts w:hint="eastAsia" w:ascii="仿宋" w:hAnsi="仿宋" w:eastAsia="仿宋" w:cs="仿宋"/>
        </w:rPr>
      </w:pPr>
      <w:r>
        <w:rPr>
          <w:rFonts w:hint="eastAsia" w:ascii="仿宋" w:hAnsi="仿宋" w:eastAsia="仿宋" w:cs="仿宋"/>
        </w:rPr>
        <w:t>4.</w:t>
      </w:r>
      <w:r>
        <w:rPr>
          <w:rFonts w:hint="eastAsia" w:ascii="仿宋" w:hAnsi="仿宋" w:eastAsia="仿宋" w:cs="仿宋"/>
          <w:lang w:val="en-US" w:eastAsia="zh-CN"/>
        </w:rPr>
        <w:t>22</w:t>
      </w:r>
      <w:r>
        <w:rPr>
          <w:rFonts w:hint="eastAsia" w:ascii="仿宋" w:hAnsi="仿宋" w:eastAsia="仿宋" w:cs="仿宋"/>
        </w:rPr>
        <w:t xml:space="preserve"> 中标人应加强早高峰及节假日期间的</w:t>
      </w:r>
      <w:r>
        <w:rPr>
          <w:rFonts w:hint="eastAsia" w:ascii="仿宋" w:hAnsi="仿宋" w:eastAsia="仿宋" w:cs="仿宋"/>
          <w:lang w:val="en-US" w:eastAsia="zh-CN"/>
        </w:rPr>
        <w:t>巡查与</w:t>
      </w:r>
      <w:r>
        <w:rPr>
          <w:rFonts w:hint="eastAsia" w:ascii="仿宋" w:hAnsi="仿宋" w:eastAsia="仿宋" w:cs="仿宋"/>
        </w:rPr>
        <w:t>应急响应。</w:t>
      </w:r>
    </w:p>
    <w:p w14:paraId="754503E4">
      <w:pPr>
        <w:ind w:firstLine="480" w:firstLineChars="200"/>
        <w:rPr>
          <w:rFonts w:hint="eastAsia" w:ascii="仿宋" w:hAnsi="仿宋" w:eastAsia="仿宋" w:cs="仿宋"/>
          <w:bCs/>
          <w:kern w:val="0"/>
          <w:szCs w:val="21"/>
        </w:rPr>
      </w:pPr>
      <w:r>
        <w:rPr>
          <w:rFonts w:hint="eastAsia" w:ascii="仿宋" w:hAnsi="仿宋" w:eastAsia="仿宋" w:cs="仿宋"/>
          <w:bCs/>
          <w:kern w:val="0"/>
          <w:szCs w:val="21"/>
        </w:rPr>
        <w:t>4.</w:t>
      </w:r>
      <w:r>
        <w:rPr>
          <w:rFonts w:hint="eastAsia" w:ascii="仿宋" w:hAnsi="仿宋" w:eastAsia="仿宋" w:cs="仿宋"/>
          <w:bCs/>
          <w:kern w:val="0"/>
          <w:szCs w:val="21"/>
          <w:lang w:val="en-US" w:eastAsia="zh-CN"/>
        </w:rPr>
        <w:t>23</w:t>
      </w:r>
      <w:r>
        <w:rPr>
          <w:rFonts w:hint="eastAsia" w:ascii="仿宋" w:hAnsi="仿宋" w:eastAsia="仿宋" w:cs="仿宋"/>
          <w:bCs/>
          <w:kern w:val="0"/>
          <w:szCs w:val="21"/>
        </w:rPr>
        <w:t xml:space="preserve"> 本项目不允许分包及转包。</w:t>
      </w:r>
    </w:p>
    <w:p w14:paraId="4C953602">
      <w:pPr>
        <w:ind w:firstLine="480" w:firstLineChars="200"/>
        <w:rPr>
          <w:rFonts w:hint="eastAsia" w:ascii="仿宋" w:hAnsi="仿宋" w:eastAsia="仿宋" w:cs="仿宋"/>
          <w:bCs/>
          <w:kern w:val="0"/>
          <w:szCs w:val="21"/>
        </w:rPr>
      </w:pPr>
      <w:r>
        <w:rPr>
          <w:rFonts w:hint="eastAsia" w:ascii="仿宋" w:hAnsi="仿宋" w:eastAsia="仿宋" w:cs="仿宋"/>
          <w:bCs/>
          <w:kern w:val="0"/>
          <w:szCs w:val="21"/>
          <w:lang w:val="en-US" w:eastAsia="zh-CN"/>
        </w:rPr>
        <w:t xml:space="preserve">4.24 </w:t>
      </w:r>
      <w:r>
        <w:rPr>
          <w:rFonts w:hint="eastAsia" w:ascii="仿宋" w:hAnsi="仿宋" w:eastAsia="仿宋" w:cs="仿宋"/>
          <w:bCs/>
          <w:kern w:val="0"/>
          <w:szCs w:val="21"/>
        </w:rPr>
        <w:t>中标人需自行配置本维护项目服务所需设备设施及专业工具等。</w:t>
      </w:r>
    </w:p>
    <w:p w14:paraId="7ADBCC41">
      <w:pPr>
        <w:pStyle w:val="5"/>
        <w:tabs>
          <w:tab w:val="left" w:pos="420"/>
          <w:tab w:val="left" w:pos="540"/>
        </w:tabs>
        <w:adjustRightInd w:val="0"/>
        <w:snapToGrid w:val="0"/>
        <w:spacing w:before="156" w:beforeLines="50"/>
        <w:outlineLvl w:val="1"/>
        <w:rPr>
          <w:rFonts w:hint="eastAsia" w:ascii="仿宋" w:hAnsi="仿宋" w:eastAsia="仿宋" w:cs="仿宋"/>
          <w:b/>
          <w:kern w:val="2"/>
          <w:sz w:val="24"/>
          <w:szCs w:val="22"/>
        </w:rPr>
      </w:pPr>
      <w:r>
        <w:rPr>
          <w:rFonts w:hint="eastAsia" w:ascii="仿宋" w:hAnsi="仿宋" w:eastAsia="仿宋" w:cs="仿宋"/>
          <w:b/>
          <w:kern w:val="2"/>
          <w:sz w:val="24"/>
          <w:szCs w:val="22"/>
        </w:rPr>
        <w:t>五、结算及付款方式</w:t>
      </w:r>
    </w:p>
    <w:p w14:paraId="64AC67C8">
      <w:pPr>
        <w:ind w:firstLine="480" w:firstLineChars="200"/>
        <w:jc w:val="left"/>
        <w:rPr>
          <w:rFonts w:hint="eastAsia" w:ascii="仿宋" w:hAnsi="仿宋" w:eastAsia="仿宋" w:cs="仿宋"/>
          <w:bCs/>
          <w:kern w:val="0"/>
          <w:szCs w:val="21"/>
          <w:lang w:val="en-US" w:eastAsia="zh-CN"/>
        </w:rPr>
      </w:pPr>
      <w:r>
        <w:rPr>
          <w:rFonts w:hint="eastAsia" w:ascii="仿宋" w:hAnsi="仿宋" w:eastAsia="仿宋" w:cs="仿宋"/>
          <w:bCs/>
          <w:kern w:val="0"/>
          <w:szCs w:val="21"/>
          <w:lang w:val="en-US" w:eastAsia="zh-CN"/>
        </w:rPr>
        <w:t>5.1 维护保养费：中标人按合同要求完成维保工作后，采购人每3个月支付对应维护保养费。付款前由中标人向采购人主管部门递交合同履约记录等资料，采购人对支付条件进行审核，满足合同支付条件的，采购人收到中标人的有效发票后10个工作日内支付相应价款，若中标人延迟递交上述相关资料，则采购人付款时间相应顺延，如果中标人有违约金及罚款，采购人将扣减违约金及罚款后再支付。</w:t>
      </w:r>
    </w:p>
    <w:p w14:paraId="0D3CDAC6">
      <w:pPr>
        <w:ind w:firstLine="480" w:firstLineChars="200"/>
        <w:jc w:val="left"/>
        <w:rPr>
          <w:rFonts w:hint="eastAsia" w:ascii="仿宋" w:hAnsi="仿宋" w:eastAsia="仿宋" w:cs="仿宋"/>
          <w:bCs/>
          <w:kern w:val="0"/>
          <w:szCs w:val="21"/>
          <w:lang w:val="en-US" w:eastAsia="zh-CN"/>
        </w:rPr>
      </w:pPr>
      <w:r>
        <w:rPr>
          <w:rFonts w:hint="eastAsia" w:ascii="仿宋" w:hAnsi="仿宋" w:eastAsia="仿宋" w:cs="仿宋"/>
          <w:bCs/>
          <w:kern w:val="0"/>
          <w:szCs w:val="21"/>
          <w:lang w:val="en-US" w:eastAsia="zh-CN"/>
        </w:rPr>
        <w:t>5.2 电梯维修零部件费用：每半年结算一次，维修完成并经验收合格后，中标人向采购人提交送审结算书、验收单、施工照片（如需）等资料。采购人自接到中标人完整有效资料后10个工作日内审核完毕，双方确认后，中标人根据结算金额开具发票，付款前由中标人向采购人主管部门递交结算书等资料，采购人对支付条件进行审核，满足合同支付条件的，采购人在收到发票后10个工作日内支付结算金额的100%。若中标人延迟递交上述相关资料，则采购人付款时间相应顺延。</w:t>
      </w:r>
    </w:p>
    <w:p w14:paraId="27B4C18E">
      <w:pPr>
        <w:pStyle w:val="5"/>
        <w:tabs>
          <w:tab w:val="left" w:pos="420"/>
          <w:tab w:val="left" w:pos="540"/>
        </w:tabs>
        <w:adjustRightInd w:val="0"/>
        <w:snapToGrid w:val="0"/>
        <w:spacing w:before="156" w:beforeLines="50"/>
        <w:outlineLvl w:val="1"/>
        <w:rPr>
          <w:rFonts w:hint="eastAsia" w:ascii="仿宋" w:hAnsi="仿宋" w:eastAsia="仿宋" w:cs="仿宋"/>
          <w:b/>
          <w:kern w:val="2"/>
          <w:sz w:val="24"/>
          <w:szCs w:val="22"/>
          <w:lang w:val="en-US" w:eastAsia="zh-CN"/>
        </w:rPr>
      </w:pPr>
      <w:r>
        <w:rPr>
          <w:rFonts w:hint="eastAsia" w:ascii="仿宋" w:hAnsi="仿宋" w:eastAsia="仿宋" w:cs="仿宋"/>
          <w:b/>
          <w:kern w:val="2"/>
          <w:sz w:val="24"/>
          <w:szCs w:val="22"/>
          <w:lang w:val="en-US" w:eastAsia="zh-CN"/>
        </w:rPr>
        <w:t>六</w:t>
      </w:r>
      <w:r>
        <w:rPr>
          <w:rFonts w:hint="eastAsia" w:ascii="仿宋" w:hAnsi="仿宋" w:eastAsia="仿宋" w:cs="仿宋"/>
          <w:b/>
          <w:kern w:val="2"/>
          <w:sz w:val="24"/>
          <w:szCs w:val="22"/>
        </w:rPr>
        <w:t>、</w:t>
      </w:r>
      <w:r>
        <w:rPr>
          <w:rFonts w:hint="eastAsia" w:ascii="仿宋" w:hAnsi="仿宋" w:eastAsia="仿宋" w:cs="仿宋"/>
          <w:b/>
          <w:kern w:val="2"/>
          <w:sz w:val="24"/>
          <w:szCs w:val="22"/>
          <w:lang w:val="en-US" w:eastAsia="zh-CN"/>
        </w:rPr>
        <w:t>履约担保</w:t>
      </w:r>
    </w:p>
    <w:p w14:paraId="4AE06951">
      <w:pPr>
        <w:ind w:firstLine="480" w:firstLineChars="200"/>
        <w:jc w:val="left"/>
        <w:rPr>
          <w:ins w:id="93" w:author="YAN" w:date="2026-09-02T15:05:13Z"/>
          <w:rFonts w:hint="eastAsia" w:ascii="仿宋" w:hAnsi="仿宋" w:eastAsia="仿宋" w:cs="仿宋"/>
          <w:bCs/>
          <w:kern w:val="0"/>
          <w:szCs w:val="21"/>
          <w:lang w:val="en-US" w:eastAsia="zh-CN"/>
        </w:rPr>
      </w:pPr>
      <w:ins w:id="94" w:author="YAN" w:date="2026-09-02T15:05:13Z">
        <w:r>
          <w:rPr>
            <w:rFonts w:hint="eastAsia" w:ascii="仿宋" w:hAnsi="仿宋" w:eastAsia="仿宋" w:cs="仿宋"/>
            <w:bCs/>
            <w:kern w:val="0"/>
            <w:szCs w:val="21"/>
            <w:lang w:val="en-US" w:eastAsia="zh-CN"/>
          </w:rPr>
          <w:t>本</w:t>
        </w:r>
      </w:ins>
      <w:ins w:id="95" w:author="YAN" w:date="2026-09-02T15:51:23Z">
        <w:r>
          <w:rPr>
            <w:rFonts w:hint="eastAsia" w:ascii="仿宋" w:hAnsi="仿宋" w:eastAsia="仿宋" w:cs="仿宋"/>
            <w:bCs/>
            <w:kern w:val="0"/>
            <w:szCs w:val="21"/>
            <w:lang w:val="en-US" w:eastAsia="zh-CN"/>
          </w:rPr>
          <w:t>项目</w:t>
        </w:r>
      </w:ins>
      <w:ins w:id="96" w:author="YAN" w:date="2026-09-02T15:51:37Z">
        <w:r>
          <w:rPr>
            <w:rFonts w:hint="eastAsia" w:ascii="仿宋" w:hAnsi="仿宋" w:eastAsia="仿宋" w:cs="仿宋"/>
            <w:bCs/>
            <w:kern w:val="0"/>
            <w:szCs w:val="21"/>
            <w:lang w:val="en-US" w:eastAsia="zh-CN"/>
          </w:rPr>
          <w:t>中标人</w:t>
        </w:r>
      </w:ins>
      <w:ins w:id="97" w:author="YAN" w:date="2026-09-02T15:05:13Z">
        <w:r>
          <w:rPr>
            <w:rFonts w:hint="eastAsia" w:ascii="仿宋" w:hAnsi="仿宋" w:eastAsia="仿宋" w:cs="仿宋"/>
            <w:bCs/>
            <w:kern w:val="0"/>
            <w:szCs w:val="21"/>
            <w:lang w:val="en-US" w:eastAsia="zh-CN"/>
          </w:rPr>
          <w:t>需提供合同考核期履约担保和合同期履约担保，总金额为40万元，可通过转账或银行履约保函的方式提交。需在本合同签订后15个工作日内交至</w:t>
        </w:r>
      </w:ins>
      <w:ins w:id="98" w:author="YAN" w:date="2026-09-02T15:51:50Z">
        <w:r>
          <w:rPr>
            <w:rFonts w:hint="eastAsia" w:ascii="仿宋" w:hAnsi="仿宋" w:eastAsia="仿宋" w:cs="仿宋"/>
            <w:bCs/>
            <w:kern w:val="0"/>
            <w:szCs w:val="21"/>
            <w:lang w:val="en-US" w:eastAsia="zh-CN"/>
          </w:rPr>
          <w:t>采购人</w:t>
        </w:r>
      </w:ins>
      <w:ins w:id="99" w:author="YAN" w:date="2026-09-02T15:05:13Z">
        <w:r>
          <w:rPr>
            <w:rFonts w:hint="eastAsia" w:ascii="仿宋" w:hAnsi="仿宋" w:eastAsia="仿宋" w:cs="仿宋"/>
            <w:bCs/>
            <w:kern w:val="0"/>
            <w:szCs w:val="21"/>
            <w:lang w:val="en-US" w:eastAsia="zh-CN"/>
          </w:rPr>
          <w:t>，逾期不交的，</w:t>
        </w:r>
      </w:ins>
      <w:ins w:id="100" w:author="YAN" w:date="2026-09-02T15:51:50Z">
        <w:r>
          <w:rPr>
            <w:rFonts w:hint="eastAsia" w:ascii="仿宋" w:hAnsi="仿宋" w:eastAsia="仿宋" w:cs="仿宋"/>
            <w:bCs/>
            <w:kern w:val="0"/>
            <w:szCs w:val="21"/>
            <w:lang w:val="en-US" w:eastAsia="zh-CN"/>
          </w:rPr>
          <w:t>采购人</w:t>
        </w:r>
      </w:ins>
      <w:ins w:id="101" w:author="YAN" w:date="2026-09-02T15:05:13Z">
        <w:r>
          <w:rPr>
            <w:rFonts w:hint="eastAsia" w:ascii="仿宋" w:hAnsi="仿宋" w:eastAsia="仿宋" w:cs="仿宋"/>
            <w:bCs/>
            <w:kern w:val="0"/>
            <w:szCs w:val="21"/>
            <w:lang w:val="en-US" w:eastAsia="zh-CN"/>
          </w:rPr>
          <w:t>有权终止合同，全部损失由</w:t>
        </w:r>
      </w:ins>
      <w:ins w:id="102" w:author="YAN" w:date="2026-09-02T15:51:37Z">
        <w:r>
          <w:rPr>
            <w:rFonts w:hint="eastAsia" w:ascii="仿宋" w:hAnsi="仿宋" w:eastAsia="仿宋" w:cs="仿宋"/>
            <w:bCs/>
            <w:kern w:val="0"/>
            <w:szCs w:val="21"/>
            <w:lang w:val="en-US" w:eastAsia="zh-CN"/>
          </w:rPr>
          <w:t>中标人</w:t>
        </w:r>
      </w:ins>
      <w:ins w:id="103" w:author="YAN" w:date="2026-09-02T15:05:13Z">
        <w:r>
          <w:rPr>
            <w:rFonts w:hint="eastAsia" w:ascii="仿宋" w:hAnsi="仿宋" w:eastAsia="仿宋" w:cs="仿宋"/>
            <w:bCs/>
            <w:kern w:val="0"/>
            <w:szCs w:val="21"/>
            <w:lang w:val="en-US" w:eastAsia="zh-CN"/>
          </w:rPr>
          <w:t>负责。</w:t>
        </w:r>
      </w:ins>
      <w:ins w:id="104" w:author="YAN" w:date="2026-09-02T15:51:37Z">
        <w:r>
          <w:rPr>
            <w:rFonts w:hint="eastAsia" w:ascii="仿宋" w:hAnsi="仿宋" w:eastAsia="仿宋" w:cs="仿宋"/>
            <w:bCs/>
            <w:kern w:val="0"/>
            <w:szCs w:val="21"/>
            <w:lang w:val="en-US" w:eastAsia="zh-CN"/>
          </w:rPr>
          <w:t>中标人</w:t>
        </w:r>
      </w:ins>
      <w:ins w:id="105" w:author="YAN" w:date="2026-09-02T15:05:13Z">
        <w:r>
          <w:rPr>
            <w:rFonts w:hint="eastAsia" w:ascii="仿宋" w:hAnsi="仿宋" w:eastAsia="仿宋" w:cs="仿宋"/>
            <w:bCs/>
            <w:kern w:val="0"/>
            <w:szCs w:val="21"/>
            <w:lang w:val="en-US" w:eastAsia="zh-CN"/>
          </w:rPr>
          <w:t>在前3个月的考核期内，运维保养考核评分须≥70分，且完成</w:t>
        </w:r>
      </w:ins>
      <w:ins w:id="106" w:author="YAN" w:date="2026-09-02T15:51:50Z">
        <w:r>
          <w:rPr>
            <w:rFonts w:hint="eastAsia" w:ascii="仿宋" w:hAnsi="仿宋" w:eastAsia="仿宋" w:cs="仿宋"/>
            <w:bCs/>
            <w:kern w:val="0"/>
            <w:szCs w:val="21"/>
            <w:lang w:val="en-US" w:eastAsia="zh-CN"/>
          </w:rPr>
          <w:t>采购人</w:t>
        </w:r>
      </w:ins>
      <w:ins w:id="107" w:author="YAN" w:date="2026-09-02T15:05:13Z">
        <w:r>
          <w:rPr>
            <w:rFonts w:hint="eastAsia" w:ascii="仿宋" w:hAnsi="仿宋" w:eastAsia="仿宋" w:cs="仿宋"/>
            <w:bCs/>
            <w:kern w:val="0"/>
            <w:szCs w:val="21"/>
            <w:lang w:val="en-US" w:eastAsia="zh-CN"/>
          </w:rPr>
          <w:t>提出的相关问题整改后，</w:t>
        </w:r>
      </w:ins>
      <w:ins w:id="108" w:author="YAN" w:date="2026-09-02T15:51:50Z">
        <w:r>
          <w:rPr>
            <w:rFonts w:hint="eastAsia" w:ascii="仿宋" w:hAnsi="仿宋" w:eastAsia="仿宋" w:cs="仿宋"/>
            <w:bCs/>
            <w:kern w:val="0"/>
            <w:szCs w:val="21"/>
            <w:lang w:val="en-US" w:eastAsia="zh-CN"/>
          </w:rPr>
          <w:t>采购人</w:t>
        </w:r>
      </w:ins>
      <w:ins w:id="109" w:author="YAN" w:date="2026-09-02T15:05:13Z">
        <w:r>
          <w:rPr>
            <w:rFonts w:hint="eastAsia" w:ascii="仿宋" w:hAnsi="仿宋" w:eastAsia="仿宋" w:cs="仿宋"/>
            <w:bCs/>
            <w:kern w:val="0"/>
            <w:szCs w:val="21"/>
            <w:lang w:val="en-US" w:eastAsia="zh-CN"/>
          </w:rPr>
          <w:t>无息退还履约保证金中的30万元，剩余10万元履约保证金待合同服务期结束且合同范围内全部工作完成后无息退还。</w:t>
        </w:r>
      </w:ins>
    </w:p>
    <w:p w14:paraId="2BC06C1A">
      <w:pPr>
        <w:pStyle w:val="5"/>
        <w:tabs>
          <w:tab w:val="left" w:pos="420"/>
          <w:tab w:val="left" w:pos="540"/>
        </w:tabs>
        <w:adjustRightInd w:val="0"/>
        <w:snapToGrid w:val="0"/>
        <w:spacing w:before="156" w:beforeLines="50"/>
        <w:outlineLvl w:val="1"/>
        <w:rPr>
          <w:rFonts w:hint="eastAsia" w:ascii="仿宋" w:hAnsi="仿宋" w:eastAsia="仿宋" w:cs="仿宋"/>
          <w:b/>
          <w:kern w:val="2"/>
          <w:sz w:val="24"/>
          <w:szCs w:val="22"/>
          <w:lang w:val="en-US" w:eastAsia="zh-CN"/>
        </w:rPr>
      </w:pPr>
      <w:bookmarkStart w:id="2" w:name="_Toc154067745"/>
      <w:r>
        <w:rPr>
          <w:rFonts w:hint="eastAsia" w:ascii="仿宋" w:hAnsi="仿宋" w:eastAsia="仿宋" w:cs="仿宋"/>
          <w:b/>
          <w:kern w:val="2"/>
          <w:sz w:val="24"/>
          <w:szCs w:val="22"/>
          <w:lang w:val="en-US" w:eastAsia="zh-CN"/>
        </w:rPr>
        <w:t>七、附件</w:t>
      </w:r>
      <w:bookmarkEnd w:id="2"/>
    </w:p>
    <w:p w14:paraId="55927CD3">
      <w:pPr>
        <w:pStyle w:val="17"/>
        <w:ind w:firstLine="0" w:firstLineChars="0"/>
        <w:rPr>
          <w:rFonts w:hint="eastAsia" w:ascii="仿宋" w:hAnsi="仿宋" w:eastAsia="仿宋" w:cs="仿宋"/>
          <w:lang w:val="en-US" w:eastAsia="zh-CN"/>
        </w:rPr>
      </w:pPr>
      <w:r>
        <w:rPr>
          <w:rFonts w:hint="eastAsia" w:ascii="仿宋" w:hAnsi="仿宋" w:eastAsia="仿宋" w:cs="仿宋"/>
        </w:rPr>
        <w:t>附件</w:t>
      </w:r>
      <w:del w:id="110" w:author="YAN" w:date="2026-09-02T15:49:43Z">
        <w:r>
          <w:rPr>
            <w:rFonts w:hint="default" w:ascii="仿宋" w:hAnsi="仿宋" w:eastAsia="仿宋" w:cs="仿宋"/>
            <w:lang w:val="en-US"/>
          </w:rPr>
          <w:delText>一</w:delText>
        </w:r>
      </w:del>
      <w:ins w:id="111" w:author="YAN" w:date="2026-09-02T15:49:43Z">
        <w:r>
          <w:rPr>
            <w:rFonts w:hint="eastAsia" w:ascii="仿宋" w:hAnsi="仿宋" w:eastAsia="仿宋" w:cs="仿宋"/>
            <w:lang w:val="en-US" w:eastAsia="zh-CN"/>
          </w:rPr>
          <w:t>1</w:t>
        </w:r>
      </w:ins>
      <w:r>
        <w:rPr>
          <w:rFonts w:hint="eastAsia" w:ascii="仿宋" w:hAnsi="仿宋" w:eastAsia="仿宋" w:cs="仿宋"/>
        </w:rPr>
        <w:t>：</w:t>
      </w:r>
      <w:del w:id="112" w:author="YAN" w:date="2026-09-02T15:52:52Z">
        <w:r>
          <w:rPr>
            <w:rFonts w:hint="eastAsia" w:ascii="仿宋" w:hAnsi="仿宋" w:eastAsia="仿宋" w:cs="仿宋"/>
          </w:rPr>
          <w:delText>双院区</w:delText>
        </w:r>
      </w:del>
      <w:r>
        <w:rPr>
          <w:rFonts w:hint="eastAsia" w:ascii="仿宋" w:hAnsi="仿宋" w:eastAsia="仿宋" w:cs="仿宋"/>
        </w:rPr>
        <w:t>电梯维保服务项目</w:t>
      </w:r>
      <w:r>
        <w:rPr>
          <w:rFonts w:hint="eastAsia" w:ascii="仿宋" w:hAnsi="仿宋" w:eastAsia="仿宋" w:cs="仿宋"/>
          <w:lang w:val="en-US" w:eastAsia="zh-CN"/>
        </w:rPr>
        <w:t>报价清单</w:t>
      </w:r>
    </w:p>
    <w:p w14:paraId="7D5FA50C">
      <w:pPr>
        <w:pStyle w:val="17"/>
        <w:ind w:firstLine="0" w:firstLineChars="0"/>
        <w:rPr>
          <w:rFonts w:hint="eastAsia" w:ascii="仿宋" w:hAnsi="仿宋" w:eastAsia="仿宋" w:cs="仿宋"/>
          <w:lang w:val="en-US" w:eastAsia="zh-CN"/>
        </w:rPr>
      </w:pPr>
      <w:r>
        <w:rPr>
          <w:rFonts w:hint="eastAsia" w:ascii="仿宋" w:hAnsi="仿宋" w:eastAsia="仿宋" w:cs="仿宋"/>
        </w:rPr>
        <w:t>附件</w:t>
      </w:r>
      <w:del w:id="113" w:author="YAN" w:date="2026-09-02T15:49:50Z">
        <w:r>
          <w:rPr>
            <w:rFonts w:hint="default" w:ascii="仿宋" w:hAnsi="仿宋" w:eastAsia="仿宋" w:cs="仿宋"/>
            <w:lang w:val="en-US"/>
          </w:rPr>
          <w:delText>二</w:delText>
        </w:r>
      </w:del>
      <w:ins w:id="114" w:author="YAN" w:date="2026-09-02T15:49:50Z">
        <w:r>
          <w:rPr>
            <w:rFonts w:hint="eastAsia" w:ascii="仿宋" w:hAnsi="仿宋" w:eastAsia="仿宋" w:cs="仿宋"/>
            <w:lang w:val="en-US" w:eastAsia="zh-CN"/>
          </w:rPr>
          <w:t>2</w:t>
        </w:r>
      </w:ins>
      <w:r>
        <w:rPr>
          <w:rFonts w:hint="eastAsia" w:ascii="仿宋" w:hAnsi="仿宋" w:eastAsia="仿宋" w:cs="仿宋"/>
        </w:rPr>
        <w:t>：500元</w:t>
      </w:r>
      <w:r>
        <w:rPr>
          <w:rFonts w:hint="eastAsia" w:ascii="仿宋" w:hAnsi="仿宋" w:eastAsia="仿宋" w:cs="仿宋"/>
          <w:lang w:eastAsia="zh-CN"/>
        </w:rPr>
        <w:t>（</w:t>
      </w:r>
      <w:r>
        <w:rPr>
          <w:rFonts w:hint="eastAsia" w:ascii="仿宋" w:hAnsi="仿宋" w:eastAsia="仿宋" w:cs="仿宋"/>
        </w:rPr>
        <w:t>不含</w:t>
      </w:r>
      <w:r>
        <w:rPr>
          <w:rFonts w:hint="eastAsia" w:ascii="仿宋" w:hAnsi="仿宋" w:eastAsia="仿宋" w:cs="仿宋"/>
          <w:lang w:eastAsia="zh-CN"/>
        </w:rPr>
        <w:t>）</w:t>
      </w:r>
      <w:r>
        <w:rPr>
          <w:rFonts w:hint="eastAsia" w:ascii="仿宋" w:hAnsi="仿宋" w:eastAsia="仿宋" w:cs="仿宋"/>
        </w:rPr>
        <w:t>以上电梯</w:t>
      </w:r>
      <w:r>
        <w:rPr>
          <w:rFonts w:hint="eastAsia" w:ascii="仿宋" w:hAnsi="仿宋" w:eastAsia="仿宋" w:cs="仿宋"/>
          <w:lang w:val="en-US" w:eastAsia="zh-CN"/>
        </w:rPr>
        <w:t>配件清单</w:t>
      </w:r>
    </w:p>
    <w:p w14:paraId="562C346E">
      <w:pPr>
        <w:pStyle w:val="17"/>
        <w:ind w:firstLine="0" w:firstLineChars="0"/>
        <w:rPr>
          <w:rFonts w:hint="eastAsia" w:ascii="仿宋" w:hAnsi="仿宋" w:eastAsia="仿宋" w:cs="仿宋"/>
        </w:rPr>
      </w:pPr>
      <w:r>
        <w:rPr>
          <w:rFonts w:hint="eastAsia" w:ascii="仿宋" w:hAnsi="仿宋" w:eastAsia="仿宋" w:cs="仿宋"/>
        </w:rPr>
        <w:t>附件</w:t>
      </w:r>
      <w:del w:id="115" w:author="YAN" w:date="2026-09-02T15:49:51Z">
        <w:r>
          <w:rPr>
            <w:rFonts w:hint="default" w:ascii="仿宋" w:hAnsi="仿宋" w:eastAsia="仿宋" w:cs="仿宋"/>
            <w:lang w:val="en-US"/>
          </w:rPr>
          <w:delText>三</w:delText>
        </w:r>
      </w:del>
      <w:ins w:id="116" w:author="YAN" w:date="2026-09-02T15:49:51Z">
        <w:r>
          <w:rPr>
            <w:rFonts w:hint="eastAsia" w:ascii="仿宋" w:hAnsi="仿宋" w:eastAsia="仿宋" w:cs="仿宋"/>
            <w:lang w:val="en-US" w:eastAsia="zh-CN"/>
          </w:rPr>
          <w:t>3</w:t>
        </w:r>
      </w:ins>
      <w:r>
        <w:rPr>
          <w:rFonts w:hint="eastAsia" w:ascii="仿宋" w:hAnsi="仿宋" w:eastAsia="仿宋" w:cs="仿宋"/>
        </w:rPr>
        <w:t>：500元</w:t>
      </w:r>
      <w:r>
        <w:rPr>
          <w:rFonts w:hint="eastAsia" w:ascii="仿宋" w:hAnsi="仿宋" w:eastAsia="仿宋" w:cs="仿宋"/>
          <w:lang w:eastAsia="zh-CN"/>
        </w:rPr>
        <w:t>（</w:t>
      </w:r>
      <w:r>
        <w:rPr>
          <w:rFonts w:hint="eastAsia" w:ascii="仿宋" w:hAnsi="仿宋" w:eastAsia="仿宋" w:cs="仿宋"/>
        </w:rPr>
        <w:t>含</w:t>
      </w:r>
      <w:r>
        <w:rPr>
          <w:rFonts w:hint="eastAsia" w:ascii="仿宋" w:hAnsi="仿宋" w:eastAsia="仿宋" w:cs="仿宋"/>
          <w:lang w:eastAsia="zh-CN"/>
        </w:rPr>
        <w:t>）</w:t>
      </w:r>
      <w:r>
        <w:rPr>
          <w:rFonts w:hint="eastAsia" w:ascii="仿宋" w:hAnsi="仿宋" w:eastAsia="仿宋" w:cs="仿宋"/>
        </w:rPr>
        <w:t>以</w:t>
      </w:r>
      <w:r>
        <w:rPr>
          <w:rFonts w:hint="eastAsia" w:ascii="仿宋" w:hAnsi="仿宋" w:eastAsia="仿宋" w:cs="仿宋"/>
          <w:lang w:val="en-US" w:eastAsia="zh-CN"/>
        </w:rPr>
        <w:t>下</w:t>
      </w:r>
      <w:r>
        <w:rPr>
          <w:rFonts w:hint="eastAsia" w:ascii="仿宋" w:hAnsi="仿宋" w:eastAsia="仿宋" w:cs="仿宋"/>
        </w:rPr>
        <w:t>电梯</w:t>
      </w:r>
      <w:r>
        <w:rPr>
          <w:rFonts w:hint="eastAsia" w:ascii="仿宋" w:hAnsi="仿宋" w:eastAsia="仿宋" w:cs="仿宋"/>
          <w:lang w:val="en-US" w:eastAsia="zh-CN"/>
        </w:rPr>
        <w:t>配件清单</w:t>
      </w:r>
    </w:p>
    <w:p w14:paraId="743AE05A">
      <w:pPr>
        <w:pStyle w:val="17"/>
        <w:ind w:firstLine="0" w:firstLineChars="0"/>
        <w:rPr>
          <w:rFonts w:hint="eastAsia" w:ascii="仿宋" w:hAnsi="仿宋" w:eastAsia="仿宋" w:cs="仿宋"/>
        </w:rPr>
      </w:pPr>
      <w:r>
        <w:rPr>
          <w:rFonts w:hint="eastAsia" w:ascii="仿宋" w:hAnsi="仿宋" w:eastAsia="仿宋" w:cs="仿宋"/>
        </w:rPr>
        <w:t>附件</w:t>
      </w:r>
      <w:del w:id="117" w:author="YAN" w:date="2026-09-02T15:49:52Z">
        <w:r>
          <w:rPr>
            <w:rFonts w:hint="default" w:ascii="仿宋" w:hAnsi="仿宋" w:eastAsia="仿宋" w:cs="仿宋"/>
            <w:lang w:val="en-US" w:eastAsia="zh-CN"/>
          </w:rPr>
          <w:delText>四</w:delText>
        </w:r>
      </w:del>
      <w:ins w:id="118" w:author="YAN" w:date="2026-09-02T15:49:52Z">
        <w:r>
          <w:rPr>
            <w:rFonts w:hint="eastAsia" w:ascii="仿宋" w:hAnsi="仿宋" w:eastAsia="仿宋" w:cs="仿宋"/>
            <w:lang w:val="en-US" w:eastAsia="zh-CN"/>
          </w:rPr>
          <w:t>4</w:t>
        </w:r>
      </w:ins>
      <w:r>
        <w:rPr>
          <w:rFonts w:hint="eastAsia" w:ascii="仿宋" w:hAnsi="仿宋" w:eastAsia="仿宋" w:cs="仿宋"/>
        </w:rPr>
        <w:t>：电梯维护保养考核评价表</w:t>
      </w:r>
    </w:p>
    <w:p w14:paraId="3A0ED7D7">
      <w:pPr>
        <w:pStyle w:val="17"/>
        <w:ind w:firstLine="0" w:firstLineChars="0"/>
        <w:rPr>
          <w:del w:id="119" w:author="YAN" w:date="2026-09-02T15:49:59Z"/>
          <w:rFonts w:hint="eastAsia" w:ascii="仿宋" w:hAnsi="仿宋" w:eastAsia="仿宋" w:cs="仿宋"/>
        </w:rPr>
      </w:pPr>
      <w:del w:id="120" w:author="YAN" w:date="2026-09-02T15:49:59Z">
        <w:r>
          <w:rPr>
            <w:rFonts w:hint="eastAsia" w:ascii="仿宋" w:hAnsi="仿宋" w:eastAsia="仿宋" w:cs="仿宋"/>
          </w:rPr>
          <w:delText>附件</w:delText>
        </w:r>
      </w:del>
      <w:del w:id="121" w:author="YAN" w:date="2026-09-02T15:49:59Z">
        <w:r>
          <w:rPr>
            <w:rFonts w:hint="eastAsia" w:ascii="仿宋" w:hAnsi="仿宋" w:eastAsia="仿宋" w:cs="仿宋"/>
            <w:lang w:val="en-US" w:eastAsia="zh-CN"/>
          </w:rPr>
          <w:delText>五</w:delText>
        </w:r>
      </w:del>
      <w:del w:id="122" w:author="YAN" w:date="2026-09-02T15:49:59Z">
        <w:r>
          <w:rPr>
            <w:rFonts w:hint="eastAsia" w:ascii="仿宋" w:hAnsi="仿宋" w:eastAsia="仿宋" w:cs="仿宋"/>
          </w:rPr>
          <w:delText>：驻场人员名单</w:delText>
        </w:r>
      </w:del>
    </w:p>
    <w:p w14:paraId="581D2C90">
      <w:pPr>
        <w:pStyle w:val="17"/>
        <w:ind w:firstLine="0" w:firstLineChars="0"/>
        <w:rPr>
          <w:del w:id="123" w:author="YAN" w:date="2026-09-02T15:49:59Z"/>
          <w:rFonts w:hint="eastAsia" w:ascii="仿宋" w:hAnsi="仿宋" w:eastAsia="仿宋" w:cs="仿宋"/>
        </w:rPr>
      </w:pPr>
      <w:del w:id="124" w:author="YAN" w:date="2026-09-02T15:49:59Z">
        <w:r>
          <w:rPr>
            <w:rFonts w:hint="eastAsia" w:ascii="仿宋" w:hAnsi="仿宋" w:eastAsia="仿宋" w:cs="仿宋"/>
          </w:rPr>
          <w:delText>附件</w:delText>
        </w:r>
      </w:del>
      <w:del w:id="125" w:author="YAN" w:date="2026-09-02T15:49:59Z">
        <w:r>
          <w:rPr>
            <w:rFonts w:hint="eastAsia" w:ascii="仿宋" w:hAnsi="仿宋" w:eastAsia="仿宋" w:cs="仿宋"/>
            <w:lang w:val="en-US" w:eastAsia="zh-CN"/>
          </w:rPr>
          <w:delText>六</w:delText>
        </w:r>
      </w:del>
      <w:del w:id="126" w:author="YAN" w:date="2026-09-02T15:49:59Z">
        <w:r>
          <w:rPr>
            <w:rFonts w:hint="eastAsia" w:ascii="仿宋" w:hAnsi="仿宋" w:eastAsia="仿宋" w:cs="仿宋"/>
          </w:rPr>
          <w:delText>：廉洁购销合同</w:delText>
        </w:r>
      </w:del>
    </w:p>
    <w:p w14:paraId="1C69A570">
      <w:pPr>
        <w:pStyle w:val="17"/>
        <w:ind w:firstLine="0" w:firstLineChars="0"/>
        <w:rPr>
          <w:rFonts w:hint="eastAsia" w:ascii="宋体" w:hAnsi="宋体"/>
        </w:rPr>
        <w:sectPr>
          <w:pgSz w:w="11906" w:h="16838"/>
          <w:pgMar w:top="1440" w:right="1800" w:bottom="1440" w:left="1800" w:header="851" w:footer="992" w:gutter="0"/>
          <w:cols w:space="425" w:num="1"/>
          <w:docGrid w:type="lines" w:linePitch="312" w:charSpace="0"/>
        </w:sectPr>
      </w:pPr>
      <w:del w:id="127" w:author="YAN" w:date="2026-09-02T15:49:59Z">
        <w:r>
          <w:rPr>
            <w:rFonts w:hint="eastAsia" w:ascii="仿宋" w:hAnsi="仿宋" w:eastAsia="仿宋" w:cs="仿宋"/>
          </w:rPr>
          <w:delText>附件</w:delText>
        </w:r>
      </w:del>
      <w:del w:id="128" w:author="YAN" w:date="2026-09-02T15:49:59Z">
        <w:r>
          <w:rPr>
            <w:rFonts w:hint="eastAsia" w:ascii="仿宋" w:hAnsi="仿宋" w:eastAsia="仿宋" w:cs="仿宋"/>
            <w:lang w:val="en-US" w:eastAsia="zh-CN"/>
          </w:rPr>
          <w:delText>七</w:delText>
        </w:r>
      </w:del>
      <w:del w:id="129" w:author="YAN" w:date="2026-09-02T15:49:59Z">
        <w:r>
          <w:rPr>
            <w:rFonts w:hint="eastAsia" w:ascii="仿宋" w:hAnsi="仿宋" w:eastAsia="仿宋" w:cs="仿宋"/>
          </w:rPr>
          <w:delText>：第三方合作单位安全管理协议</w:delText>
        </w:r>
      </w:del>
    </w:p>
    <w:p w14:paraId="4D4A11C5">
      <w:pPr>
        <w:spacing w:before="156" w:beforeLines="50" w:after="156" w:afterLines="50" w:line="360" w:lineRule="auto"/>
        <w:outlineLvl w:val="1"/>
        <w:rPr>
          <w:rFonts w:hint="eastAsia" w:ascii="宋体" w:hAnsi="宋体" w:cs="宋体"/>
          <w:b/>
          <w:kern w:val="0"/>
          <w:sz w:val="24"/>
          <w:szCs w:val="21"/>
          <w:lang w:val="en-US" w:eastAsia="zh-CN"/>
        </w:rPr>
      </w:pPr>
      <w:r>
        <w:rPr>
          <w:rFonts w:hint="eastAsia" w:ascii="宋体" w:hAnsi="宋体" w:cs="宋体"/>
          <w:b/>
          <w:kern w:val="0"/>
          <w:sz w:val="24"/>
          <w:szCs w:val="21"/>
        </w:rPr>
        <w:t>附件</w:t>
      </w:r>
      <w:del w:id="130" w:author="YAN" w:date="2026-09-02T15:45:25Z">
        <w:r>
          <w:rPr>
            <w:rFonts w:hint="default" w:ascii="宋体" w:hAnsi="宋体" w:cs="宋体"/>
            <w:b/>
            <w:kern w:val="0"/>
            <w:sz w:val="24"/>
            <w:szCs w:val="21"/>
            <w:lang w:val="en-US"/>
          </w:rPr>
          <w:delText>一</w:delText>
        </w:r>
      </w:del>
      <w:ins w:id="131" w:author="YAN" w:date="2026-09-02T15:45:25Z">
        <w:r>
          <w:rPr>
            <w:rFonts w:hint="eastAsia" w:ascii="宋体" w:hAnsi="宋体" w:cs="宋体"/>
            <w:b/>
            <w:kern w:val="0"/>
            <w:sz w:val="24"/>
            <w:szCs w:val="21"/>
            <w:lang w:val="en-US" w:eastAsia="zh-CN"/>
          </w:rPr>
          <w:t>1</w:t>
        </w:r>
      </w:ins>
      <w:r>
        <w:rPr>
          <w:rFonts w:hint="eastAsia" w:ascii="宋体" w:hAnsi="宋体" w:cs="宋体"/>
          <w:b/>
          <w:kern w:val="0"/>
          <w:sz w:val="24"/>
          <w:szCs w:val="21"/>
        </w:rPr>
        <w:t>：</w:t>
      </w:r>
      <w:del w:id="132" w:author="YAN" w:date="2026-09-02T15:53:01Z">
        <w:r>
          <w:rPr>
            <w:rFonts w:hint="eastAsia" w:ascii="宋体" w:hAnsi="宋体" w:cs="宋体"/>
            <w:b/>
            <w:kern w:val="0"/>
            <w:sz w:val="24"/>
            <w:szCs w:val="21"/>
          </w:rPr>
          <w:delText>双院区</w:delText>
        </w:r>
      </w:del>
      <w:r>
        <w:rPr>
          <w:rFonts w:hint="eastAsia" w:ascii="宋体" w:hAnsi="宋体" w:cs="宋体"/>
          <w:b/>
          <w:kern w:val="0"/>
          <w:sz w:val="24"/>
          <w:szCs w:val="21"/>
        </w:rPr>
        <w:t>电梯维保服务项目</w:t>
      </w:r>
      <w:r>
        <w:rPr>
          <w:rFonts w:hint="eastAsia" w:ascii="宋体" w:hAnsi="宋体" w:cs="宋体"/>
          <w:b/>
          <w:kern w:val="0"/>
          <w:sz w:val="24"/>
          <w:szCs w:val="21"/>
          <w:lang w:val="en-US" w:eastAsia="zh-CN"/>
        </w:rPr>
        <w:t>报价清单</w:t>
      </w:r>
    </w:p>
    <w:tbl>
      <w:tblPr>
        <w:tblStyle w:val="9"/>
        <w:tblW w:w="945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Change w:id="133" w:author="YAN" w:date="2026-09-02T15:34:17Z">
          <w:tblPr>
            <w:tblStyle w:val="9"/>
            <w:tblW w:w="969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PrChange>
      </w:tblPr>
      <w:tblGrid>
        <w:gridCol w:w="647"/>
        <w:gridCol w:w="894"/>
        <w:gridCol w:w="782"/>
        <w:gridCol w:w="1312"/>
        <w:gridCol w:w="2365"/>
        <w:gridCol w:w="1092"/>
        <w:gridCol w:w="1295"/>
        <w:gridCol w:w="1071"/>
        <w:tblGridChange w:id="134">
          <w:tblGrid>
            <w:gridCol w:w="647"/>
            <w:gridCol w:w="894"/>
            <w:gridCol w:w="782"/>
            <w:gridCol w:w="1312"/>
            <w:gridCol w:w="2365"/>
            <w:gridCol w:w="1119"/>
            <w:gridCol w:w="1301"/>
            <w:gridCol w:w="1272"/>
          </w:tblGrid>
        </w:tblGridChange>
      </w:tblGrid>
      <w:tr w14:paraId="26C319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135" w:author="YAN" w:date="2026-09-02T15:34:17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454" w:hRule="atLeast"/>
          <w:jc w:val="center"/>
          <w:trPrChange w:id="135" w:author="YAN" w:date="2026-09-02T15:34:17Z">
            <w:trPr>
              <w:trHeight w:val="454" w:hRule="atLeast"/>
              <w:jc w:val="center"/>
            </w:trPr>
          </w:trPrChange>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Change w:id="136" w:author="YAN" w:date="2026-09-02T15:34:17Z">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3F4A4C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序号</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Change w:id="137" w:author="YAN" w:date="2026-09-02T15:34:17Z">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491E5A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楼号</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Change w:id="138" w:author="YAN" w:date="2026-09-02T15:34:17Z">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1EF414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品牌</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Change w:id="139" w:author="YAN" w:date="2026-09-02T15:34:17Z">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5886A7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电梯号</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Change w:id="140" w:author="YAN" w:date="2026-09-02T15:34:17Z">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B55681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注册代码</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Change w:id="141" w:author="YAN" w:date="2026-09-02T15:34:17Z">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3FB019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层/站/门</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Change w:id="142" w:author="YAN" w:date="2026-09-02T15:34:17Z">
              <w:tcPr>
                <w:tcW w:w="1301"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AF4EC3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使用登记号</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Change w:id="143" w:author="YAN" w:date="2026-09-02T15:34:17Z">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E378C7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三年维保费用（元）</w:t>
            </w:r>
          </w:p>
        </w:tc>
      </w:tr>
      <w:tr w14:paraId="310A97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144" w:author="YAN" w:date="2026-09-02T15:24:12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454" w:hRule="atLeast"/>
          <w:jc w:val="center"/>
          <w:trPrChange w:id="144" w:author="YAN" w:date="2026-09-02T15:24:12Z">
            <w:trPr>
              <w:trHeight w:val="454" w:hRule="atLeast"/>
              <w:jc w:val="center"/>
            </w:trPr>
          </w:trPrChange>
        </w:trPr>
        <w:tc>
          <w:tcPr>
            <w:tcW w:w="9458"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Change w:id="145" w:author="YAN" w:date="2026-09-02T15:24:12Z">
              <w:tcPr>
                <w:tcW w:w="9692"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34AC4A2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越秀院区电梯报价清单</w:t>
            </w:r>
          </w:p>
        </w:tc>
      </w:tr>
      <w:tr w14:paraId="1898A9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146" w:author="YAN" w:date="2026-09-02T15:34:17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454" w:hRule="atLeast"/>
          <w:jc w:val="center"/>
          <w:trPrChange w:id="146" w:author="YAN" w:date="2026-09-02T15:34:17Z">
            <w:trPr>
              <w:trHeight w:val="454" w:hRule="atLeast"/>
              <w:jc w:val="center"/>
            </w:trPr>
          </w:trPrChange>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Change w:id="147" w:author="YAN" w:date="2026-09-02T15:34:17Z">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257B08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Change w:id="148" w:author="YAN" w:date="2026-09-02T15:34:17Z">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68BC9C9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1号楼</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Change w:id="149" w:author="YAN" w:date="2026-09-02T15:34:17Z">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97669E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三菱</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Change w:id="150" w:author="YAN" w:date="2026-09-02T15:34:17Z">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472313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1医用梯</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Change w:id="151" w:author="YAN" w:date="2026-09-02T15:34:17Z">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6DAA752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31704401001899120003</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Change w:id="152" w:author="YAN" w:date="2026-09-02T15:34:17Z">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ED70F2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25/25/25</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Change w:id="153" w:author="YAN" w:date="2026-09-02T15:34:17Z">
              <w:tcPr>
                <w:tcW w:w="1301"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2A3401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011410149</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Change w:id="154" w:author="YAN" w:date="2026-09-02T15:34:17Z">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A00417D">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1"/>
                <w:szCs w:val="21"/>
                <w:u w:val="none"/>
              </w:rPr>
            </w:pPr>
          </w:p>
        </w:tc>
      </w:tr>
      <w:tr w14:paraId="0AAEEB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155" w:author="YAN" w:date="2026-09-02T15:34:17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454" w:hRule="atLeast"/>
          <w:jc w:val="center"/>
          <w:trPrChange w:id="155" w:author="YAN" w:date="2026-09-02T15:34:17Z">
            <w:trPr>
              <w:trHeight w:val="454" w:hRule="atLeast"/>
              <w:jc w:val="center"/>
            </w:trPr>
          </w:trPrChange>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Change w:id="156" w:author="YAN" w:date="2026-09-02T15:34:17Z">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E2AE6A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Change w:id="157" w:author="YAN" w:date="2026-09-02T15:34:17Z">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1517DE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1号楼</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Change w:id="158" w:author="YAN" w:date="2026-09-02T15:34:17Z">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58BDB8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三菱</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Change w:id="159" w:author="YAN" w:date="2026-09-02T15:34:17Z">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6D409DF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2医用梯</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Change w:id="160" w:author="YAN" w:date="2026-09-02T15:34:17Z">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6F8EB77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31704401001899120002</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Change w:id="161" w:author="YAN" w:date="2026-09-02T15:34:17Z">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D88BE6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25/25/25</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Change w:id="162" w:author="YAN" w:date="2026-09-02T15:34:17Z">
              <w:tcPr>
                <w:tcW w:w="1301"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48DDB1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011410148</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Change w:id="163" w:author="YAN" w:date="2026-09-02T15:34:17Z">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5554C3D">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1"/>
                <w:szCs w:val="21"/>
                <w:u w:val="none"/>
              </w:rPr>
            </w:pPr>
          </w:p>
        </w:tc>
      </w:tr>
      <w:tr w14:paraId="7EAA02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164" w:author="YAN" w:date="2026-09-02T15:34:17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454" w:hRule="atLeast"/>
          <w:jc w:val="center"/>
          <w:trPrChange w:id="164" w:author="YAN" w:date="2026-09-02T15:34:17Z">
            <w:trPr>
              <w:trHeight w:val="454" w:hRule="atLeast"/>
              <w:jc w:val="center"/>
            </w:trPr>
          </w:trPrChange>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Change w:id="165" w:author="YAN" w:date="2026-09-02T15:34:17Z">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06993B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Change w:id="166" w:author="YAN" w:date="2026-09-02T15:34:17Z">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90D9B0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1号楼</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Change w:id="167" w:author="YAN" w:date="2026-09-02T15:34:17Z">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5C2F7A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三菱</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Change w:id="168" w:author="YAN" w:date="2026-09-02T15:34:17Z">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F1D581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3客梯</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Change w:id="169" w:author="YAN" w:date="2026-09-02T15:34:17Z">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81FD5A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31104401002001070024</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Change w:id="170" w:author="YAN" w:date="2026-09-02T15:34:17Z">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8ECC10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25/25/25</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Change w:id="171" w:author="YAN" w:date="2026-09-02T15:34:17Z">
              <w:tcPr>
                <w:tcW w:w="1301"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B7BD7C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010113749</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Change w:id="172" w:author="YAN" w:date="2026-09-02T15:34:17Z">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79AE2A3">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1"/>
                <w:szCs w:val="21"/>
                <w:u w:val="none"/>
              </w:rPr>
            </w:pPr>
          </w:p>
        </w:tc>
      </w:tr>
      <w:tr w14:paraId="0B699C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173" w:author="YAN" w:date="2026-09-02T15:34:17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454" w:hRule="atLeast"/>
          <w:jc w:val="center"/>
          <w:trPrChange w:id="173" w:author="YAN" w:date="2026-09-02T15:34:17Z">
            <w:trPr>
              <w:trHeight w:val="454" w:hRule="atLeast"/>
              <w:jc w:val="center"/>
            </w:trPr>
          </w:trPrChange>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Change w:id="174" w:author="YAN" w:date="2026-09-02T15:34:17Z">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C8B0AE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Change w:id="175" w:author="YAN" w:date="2026-09-02T15:34:17Z">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7ABFEC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1号楼</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Change w:id="176" w:author="YAN" w:date="2026-09-02T15:34:17Z">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800306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三菱</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Change w:id="177" w:author="YAN" w:date="2026-09-02T15:34:17Z">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B89AD8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4客梯</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Change w:id="178" w:author="YAN" w:date="2026-09-02T15:34:17Z">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274A61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31104401002001070025</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Change w:id="179" w:author="YAN" w:date="2026-09-02T15:34:17Z">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9BF7EB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26/26/26</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Change w:id="180" w:author="YAN" w:date="2026-09-02T15:34:17Z">
              <w:tcPr>
                <w:tcW w:w="1301"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F60561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010113750</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Change w:id="181" w:author="YAN" w:date="2026-09-02T15:34:17Z">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77DCF7A">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1"/>
                <w:szCs w:val="21"/>
                <w:u w:val="none"/>
              </w:rPr>
            </w:pPr>
          </w:p>
        </w:tc>
      </w:tr>
      <w:tr w14:paraId="7AE039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182" w:author="YAN" w:date="2026-09-02T15:34:17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454" w:hRule="atLeast"/>
          <w:jc w:val="center"/>
          <w:trPrChange w:id="182" w:author="YAN" w:date="2026-09-02T15:34:17Z">
            <w:trPr>
              <w:trHeight w:val="454" w:hRule="atLeast"/>
              <w:jc w:val="center"/>
            </w:trPr>
          </w:trPrChange>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Change w:id="183" w:author="YAN" w:date="2026-09-02T15:34:17Z">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FDF5B2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Change w:id="184" w:author="YAN" w:date="2026-09-02T15:34:17Z">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5EA122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1号楼</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Change w:id="185" w:author="YAN" w:date="2026-09-02T15:34:17Z">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F50512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三菱</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Change w:id="186" w:author="YAN" w:date="2026-09-02T15:34:17Z">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A2F215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5客梯</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Change w:id="187" w:author="YAN" w:date="2026-09-02T15:34:17Z">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336629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31104401002001070026</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Change w:id="188" w:author="YAN" w:date="2026-09-02T15:34:17Z">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58EE8B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26/26/26</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Change w:id="189" w:author="YAN" w:date="2026-09-02T15:34:17Z">
              <w:tcPr>
                <w:tcW w:w="1301"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74C3CA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010113751</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Change w:id="190" w:author="YAN" w:date="2026-09-02T15:34:17Z">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DFC660B">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1"/>
                <w:szCs w:val="21"/>
                <w:u w:val="none"/>
              </w:rPr>
            </w:pPr>
          </w:p>
        </w:tc>
      </w:tr>
      <w:tr w14:paraId="31FBD4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191" w:author="YAN" w:date="2026-09-02T15:34:17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454" w:hRule="atLeast"/>
          <w:jc w:val="center"/>
          <w:trPrChange w:id="191" w:author="YAN" w:date="2026-09-02T15:34:17Z">
            <w:trPr>
              <w:trHeight w:val="454" w:hRule="atLeast"/>
              <w:jc w:val="center"/>
            </w:trPr>
          </w:trPrChange>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Change w:id="192" w:author="YAN" w:date="2026-09-02T15:34:17Z">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64E59FC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6</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Change w:id="193" w:author="YAN" w:date="2026-09-02T15:34:17Z">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BC21ED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1号楼</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Change w:id="194" w:author="YAN" w:date="2026-09-02T15:34:17Z">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94E960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三菱</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Change w:id="195" w:author="YAN" w:date="2026-09-02T15:34:17Z">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DABE45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6工作梯</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Change w:id="196" w:author="YAN" w:date="2026-09-02T15:34:17Z">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B9F84F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31104401002001070027</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Change w:id="197" w:author="YAN" w:date="2026-09-02T15:34:17Z">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2E4B2A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26/26/26</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Change w:id="198" w:author="YAN" w:date="2026-09-02T15:34:17Z">
              <w:tcPr>
                <w:tcW w:w="1301"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C3E362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010113752</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Change w:id="199" w:author="YAN" w:date="2026-09-02T15:34:17Z">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68DD4BD4">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1"/>
                <w:szCs w:val="21"/>
                <w:u w:val="none"/>
              </w:rPr>
            </w:pPr>
          </w:p>
        </w:tc>
      </w:tr>
      <w:tr w14:paraId="4DC87A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200" w:author="YAN" w:date="2026-09-02T15:34:17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454" w:hRule="atLeast"/>
          <w:jc w:val="center"/>
          <w:trPrChange w:id="200" w:author="YAN" w:date="2026-09-02T15:34:17Z">
            <w:trPr>
              <w:trHeight w:val="454" w:hRule="atLeast"/>
              <w:jc w:val="center"/>
            </w:trPr>
          </w:trPrChange>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Change w:id="201" w:author="YAN" w:date="2026-09-02T15:34:17Z">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77F395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7</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Change w:id="202" w:author="YAN" w:date="2026-09-02T15:34:17Z">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2C0A49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1号楼</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Change w:id="203" w:author="YAN" w:date="2026-09-02T15:34:17Z">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1FFA3D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三菱</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Change w:id="204" w:author="YAN" w:date="2026-09-02T15:34:17Z">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DFA2A9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7工作梯</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Change w:id="205" w:author="YAN" w:date="2026-09-02T15:34:17Z">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CF48A6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31104401002001070028</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Change w:id="206" w:author="YAN" w:date="2026-09-02T15:34:17Z">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33E477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26/26/26</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Change w:id="207" w:author="YAN" w:date="2026-09-02T15:34:17Z">
              <w:tcPr>
                <w:tcW w:w="1301"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80DDF9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010113753</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Change w:id="208" w:author="YAN" w:date="2026-09-02T15:34:17Z">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30BF341">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1"/>
                <w:szCs w:val="21"/>
                <w:u w:val="none"/>
              </w:rPr>
            </w:pPr>
          </w:p>
        </w:tc>
      </w:tr>
      <w:tr w14:paraId="594492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209" w:author="YAN" w:date="2026-09-02T15:34:17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454" w:hRule="atLeast"/>
          <w:jc w:val="center"/>
          <w:trPrChange w:id="209" w:author="YAN" w:date="2026-09-02T15:34:17Z">
            <w:trPr>
              <w:trHeight w:val="454" w:hRule="atLeast"/>
              <w:jc w:val="center"/>
            </w:trPr>
          </w:trPrChange>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Change w:id="210" w:author="YAN" w:date="2026-09-02T15:34:17Z">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F8F812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8</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Change w:id="211" w:author="YAN" w:date="2026-09-02T15:34:17Z">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272A7B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1号楼</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Change w:id="212" w:author="YAN" w:date="2026-09-02T15:34:17Z">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F8ED25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三菱</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Change w:id="213" w:author="YAN" w:date="2026-09-02T15:34:17Z">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579EF7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8工作梯</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Change w:id="214" w:author="YAN" w:date="2026-09-02T15:34:17Z">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307DF5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31104401002001070029</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Change w:id="215" w:author="YAN" w:date="2026-09-02T15:34:17Z">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66C48E8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25/25/25</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Change w:id="216" w:author="YAN" w:date="2026-09-02T15:34:17Z">
              <w:tcPr>
                <w:tcW w:w="1301"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78D451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010113754</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Change w:id="217" w:author="YAN" w:date="2026-09-02T15:34:17Z">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AD71892">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1"/>
                <w:szCs w:val="21"/>
                <w:u w:val="none"/>
              </w:rPr>
            </w:pPr>
          </w:p>
        </w:tc>
      </w:tr>
      <w:tr w14:paraId="0CBF3F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218" w:author="YAN" w:date="2026-09-02T15:34:17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454" w:hRule="atLeast"/>
          <w:jc w:val="center"/>
          <w:trPrChange w:id="218" w:author="YAN" w:date="2026-09-02T15:34:17Z">
            <w:trPr>
              <w:trHeight w:val="454" w:hRule="atLeast"/>
              <w:jc w:val="center"/>
            </w:trPr>
          </w:trPrChange>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Change w:id="219" w:author="YAN" w:date="2026-09-02T15:34:17Z">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D34A62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9</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Change w:id="220" w:author="YAN" w:date="2026-09-02T15:34:17Z">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6558006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1号楼</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Change w:id="221" w:author="YAN" w:date="2026-09-02T15:34:17Z">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264E8E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三菱</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Change w:id="222" w:author="YAN" w:date="2026-09-02T15:34:17Z">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CBE9A2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9工作梯</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Change w:id="223" w:author="YAN" w:date="2026-09-02T15:34:17Z">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E6F69E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31104401002001070030</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Change w:id="224" w:author="YAN" w:date="2026-09-02T15:34:17Z">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F0EDA4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25/25/25</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Change w:id="225" w:author="YAN" w:date="2026-09-02T15:34:17Z">
              <w:tcPr>
                <w:tcW w:w="1301"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29B37F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010113755</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Change w:id="226" w:author="YAN" w:date="2026-09-02T15:34:17Z">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11430A8">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1"/>
                <w:szCs w:val="21"/>
                <w:u w:val="none"/>
              </w:rPr>
            </w:pPr>
          </w:p>
        </w:tc>
      </w:tr>
      <w:tr w14:paraId="39A846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227" w:author="YAN" w:date="2026-09-02T15:34:17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454" w:hRule="atLeast"/>
          <w:jc w:val="center"/>
          <w:trPrChange w:id="227" w:author="YAN" w:date="2026-09-02T15:34:17Z">
            <w:trPr>
              <w:trHeight w:val="454" w:hRule="atLeast"/>
              <w:jc w:val="center"/>
            </w:trPr>
          </w:trPrChange>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Change w:id="228" w:author="YAN" w:date="2026-09-02T15:34:17Z">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34FA33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10</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Change w:id="229" w:author="YAN" w:date="2026-09-02T15:34:17Z">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C1BA6D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1号楼</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Change w:id="230" w:author="YAN" w:date="2026-09-02T15:34:17Z">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CF5DAF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三菱</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Change w:id="231" w:author="YAN" w:date="2026-09-02T15:34:17Z">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1C8417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10洁净梯</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Change w:id="232" w:author="YAN" w:date="2026-09-02T15:34:17Z">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2663CA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31704401001899120004</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Change w:id="233" w:author="YAN" w:date="2026-09-02T15:34:17Z">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7FD091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25/25/25</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Change w:id="234" w:author="YAN" w:date="2026-09-02T15:34:17Z">
              <w:tcPr>
                <w:tcW w:w="1301"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1003DB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011410150</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Change w:id="235" w:author="YAN" w:date="2026-09-02T15:34:17Z">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0B7F044">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1"/>
                <w:szCs w:val="21"/>
                <w:u w:val="none"/>
              </w:rPr>
            </w:pPr>
          </w:p>
        </w:tc>
      </w:tr>
      <w:tr w14:paraId="62D84F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236" w:author="YAN" w:date="2026-09-02T15:34:17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454" w:hRule="atLeast"/>
          <w:jc w:val="center"/>
          <w:trPrChange w:id="236" w:author="YAN" w:date="2026-09-02T15:34:17Z">
            <w:trPr>
              <w:trHeight w:val="454" w:hRule="atLeast"/>
              <w:jc w:val="center"/>
            </w:trPr>
          </w:trPrChange>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Change w:id="237" w:author="YAN" w:date="2026-09-02T15:34:17Z">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60A8D5B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11</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Change w:id="238" w:author="YAN" w:date="2026-09-02T15:34:17Z">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678C04B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1号楼</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Change w:id="239" w:author="YAN" w:date="2026-09-02T15:34:17Z">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B5FD93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三菱</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Change w:id="240" w:author="YAN" w:date="2026-09-02T15:34:17Z">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ECB4BA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11号货梯</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Change w:id="241" w:author="YAN" w:date="2026-09-02T15:34:17Z">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710B1B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31104401042016080005</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Change w:id="242" w:author="YAN" w:date="2026-09-02T15:34:17Z">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90E908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26/26/26</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Change w:id="243" w:author="YAN" w:date="2026-09-02T15:34:17Z">
              <w:tcPr>
                <w:tcW w:w="1301"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0EADC8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010113781</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Change w:id="244" w:author="YAN" w:date="2026-09-02T15:34:17Z">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B988C3D">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1"/>
                <w:szCs w:val="21"/>
                <w:u w:val="none"/>
              </w:rPr>
            </w:pPr>
          </w:p>
        </w:tc>
      </w:tr>
      <w:tr w14:paraId="64549E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245" w:author="YAN" w:date="2026-09-02T15:34:17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454" w:hRule="atLeast"/>
          <w:jc w:val="center"/>
          <w:trPrChange w:id="245" w:author="YAN" w:date="2026-09-02T15:34:17Z">
            <w:trPr>
              <w:trHeight w:val="454" w:hRule="atLeast"/>
              <w:jc w:val="center"/>
            </w:trPr>
          </w:trPrChange>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Change w:id="246" w:author="YAN" w:date="2026-09-02T15:34:17Z">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E2B08C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12</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Change w:id="247" w:author="YAN" w:date="2026-09-02T15:34:17Z">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3BE22F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1号楼</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Change w:id="248" w:author="YAN" w:date="2026-09-02T15:34:17Z">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E6C794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三菱</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Change w:id="249" w:author="YAN" w:date="2026-09-02T15:34:17Z">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3A8FE3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12号货梯</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Change w:id="250" w:author="YAN" w:date="2026-09-02T15:34:17Z">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F1D249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31104401042016080006</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Change w:id="251" w:author="YAN" w:date="2026-09-02T15:34:17Z">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6FB265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26/26/26</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Change w:id="252" w:author="YAN" w:date="2026-09-02T15:34:17Z">
              <w:tcPr>
                <w:tcW w:w="1301"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FF87A1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010113756</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Change w:id="253" w:author="YAN" w:date="2026-09-02T15:34:17Z">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CE608D4">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1"/>
                <w:szCs w:val="21"/>
                <w:u w:val="none"/>
              </w:rPr>
            </w:pPr>
          </w:p>
        </w:tc>
      </w:tr>
      <w:tr w14:paraId="4D4E28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254" w:author="YAN" w:date="2026-09-02T15:34:17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454" w:hRule="atLeast"/>
          <w:jc w:val="center"/>
          <w:trPrChange w:id="254" w:author="YAN" w:date="2026-09-02T15:34:17Z">
            <w:trPr>
              <w:trHeight w:val="454" w:hRule="atLeast"/>
              <w:jc w:val="center"/>
            </w:trPr>
          </w:trPrChange>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Change w:id="255" w:author="YAN" w:date="2026-09-02T15:34:17Z">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55965B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13</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Change w:id="256" w:author="YAN" w:date="2026-09-02T15:34:17Z">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62FAA99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1号楼</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Change w:id="257" w:author="YAN" w:date="2026-09-02T15:34:17Z">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08C708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日立</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Change w:id="258" w:author="YAN" w:date="2026-09-02T15:34:17Z">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180BBC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13号客梯</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Change w:id="259" w:author="YAN" w:date="2026-09-02T15:34:17Z">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66F4F9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31704401042019090001</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Change w:id="260" w:author="YAN" w:date="2026-09-02T15:34:17Z">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3DCE6A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23/23/23</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Change w:id="261" w:author="YAN" w:date="2026-09-02T15:34:17Z">
              <w:tcPr>
                <w:tcW w:w="1301"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C1DA85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500112736</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Change w:id="262" w:author="YAN" w:date="2026-09-02T15:34:17Z">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990670A">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1"/>
                <w:szCs w:val="21"/>
                <w:u w:val="none"/>
              </w:rPr>
            </w:pPr>
          </w:p>
        </w:tc>
      </w:tr>
      <w:tr w14:paraId="298C97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263" w:author="YAN" w:date="2026-09-02T15:34:17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454" w:hRule="atLeast"/>
          <w:jc w:val="center"/>
          <w:trPrChange w:id="263" w:author="YAN" w:date="2026-09-02T15:34:17Z">
            <w:trPr>
              <w:trHeight w:val="454" w:hRule="atLeast"/>
              <w:jc w:val="center"/>
            </w:trPr>
          </w:trPrChange>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Change w:id="264" w:author="YAN" w:date="2026-09-02T15:34:17Z">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F7FB50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14</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Change w:id="265" w:author="YAN" w:date="2026-09-02T15:34:17Z">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437FA7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1号楼</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Change w:id="266" w:author="YAN" w:date="2026-09-02T15:34:17Z">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637DED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日立</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Change w:id="267" w:author="YAN" w:date="2026-09-02T15:34:17Z">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2E58F7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14号客梯</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Change w:id="268" w:author="YAN" w:date="2026-09-02T15:34:17Z">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55C9C1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31704401042019090002</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Change w:id="269" w:author="YAN" w:date="2026-09-02T15:34:17Z">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0F72A7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23/23/23</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Change w:id="270" w:author="YAN" w:date="2026-09-02T15:34:17Z">
              <w:tcPr>
                <w:tcW w:w="1301"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D60708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500112737</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Change w:id="271" w:author="YAN" w:date="2026-09-02T15:34:17Z">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766FA66">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1"/>
                <w:szCs w:val="21"/>
                <w:u w:val="none"/>
              </w:rPr>
            </w:pPr>
          </w:p>
        </w:tc>
      </w:tr>
      <w:tr w14:paraId="5A4361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272" w:author="YAN" w:date="2026-09-02T15:34:17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454" w:hRule="atLeast"/>
          <w:jc w:val="center"/>
          <w:trPrChange w:id="272" w:author="YAN" w:date="2026-09-02T15:34:17Z">
            <w:trPr>
              <w:trHeight w:val="454" w:hRule="atLeast"/>
              <w:jc w:val="center"/>
            </w:trPr>
          </w:trPrChange>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Change w:id="273" w:author="YAN" w:date="2026-09-02T15:34:17Z">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A1DC17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15</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Change w:id="274" w:author="YAN" w:date="2026-09-02T15:34:17Z">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1802DA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1号楼</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Change w:id="275" w:author="YAN" w:date="2026-09-02T15:34:17Z">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0FDCF9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日立</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Change w:id="276" w:author="YAN" w:date="2026-09-02T15:34:17Z">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68AF8CF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15号客梯</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Change w:id="277" w:author="YAN" w:date="2026-09-02T15:34:17Z">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4BB1E3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31704401042019090003</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Change w:id="278" w:author="YAN" w:date="2026-09-02T15:34:17Z">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586468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23/23/23</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Change w:id="279" w:author="YAN" w:date="2026-09-02T15:34:17Z">
              <w:tcPr>
                <w:tcW w:w="1301"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2A259A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500112738</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Change w:id="280" w:author="YAN" w:date="2026-09-02T15:34:17Z">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ED1DB84">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1"/>
                <w:szCs w:val="21"/>
                <w:u w:val="none"/>
              </w:rPr>
            </w:pPr>
          </w:p>
        </w:tc>
      </w:tr>
      <w:tr w14:paraId="06AA5B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281" w:author="YAN" w:date="2026-09-02T15:34:17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454" w:hRule="atLeast"/>
          <w:jc w:val="center"/>
          <w:trPrChange w:id="281" w:author="YAN" w:date="2026-09-02T15:34:17Z">
            <w:trPr>
              <w:trHeight w:val="454" w:hRule="atLeast"/>
              <w:jc w:val="center"/>
            </w:trPr>
          </w:trPrChange>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Change w:id="282" w:author="YAN" w:date="2026-09-02T15:34:17Z">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6A05A7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16</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Change w:id="283" w:author="YAN" w:date="2026-09-02T15:34:17Z">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EE48B4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1号楼</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Change w:id="284" w:author="YAN" w:date="2026-09-02T15:34:17Z">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64E9DF1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日立</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Change w:id="285" w:author="YAN" w:date="2026-09-02T15:34:17Z">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60FF777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16号客梯</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Change w:id="286" w:author="YAN" w:date="2026-09-02T15:34:17Z">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354916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31704401042019090004</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Change w:id="287" w:author="YAN" w:date="2026-09-02T15:34:17Z">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0BA971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23/23/23</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Change w:id="288" w:author="YAN" w:date="2026-09-02T15:34:17Z">
              <w:tcPr>
                <w:tcW w:w="1301"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DC6A77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500112739</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Change w:id="289" w:author="YAN" w:date="2026-09-02T15:34:17Z">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24B2BBF">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1"/>
                <w:szCs w:val="21"/>
                <w:u w:val="none"/>
              </w:rPr>
            </w:pPr>
          </w:p>
        </w:tc>
      </w:tr>
      <w:tr w14:paraId="3DD86E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290" w:author="YAN" w:date="2026-09-02T15:34:17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454" w:hRule="atLeast"/>
          <w:jc w:val="center"/>
          <w:trPrChange w:id="290" w:author="YAN" w:date="2026-09-02T15:34:17Z">
            <w:trPr>
              <w:trHeight w:val="454" w:hRule="atLeast"/>
              <w:jc w:val="center"/>
            </w:trPr>
          </w:trPrChange>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Change w:id="291" w:author="YAN" w:date="2026-09-02T15:34:17Z">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B6596E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17</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Change w:id="292" w:author="YAN" w:date="2026-09-02T15:34:17Z">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42CB37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1号楼</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Change w:id="293" w:author="YAN" w:date="2026-09-02T15:34:17Z">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0BF17C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三菱</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Change w:id="294" w:author="YAN" w:date="2026-09-02T15:34:17Z">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99A6C3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L1#(扶梯)</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Change w:id="295" w:author="YAN" w:date="2026-09-02T15:34:17Z">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E34988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35004401002001110015</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Change w:id="296" w:author="YAN" w:date="2026-09-02T15:34:17Z">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596DB3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Change w:id="297" w:author="YAN" w:date="2026-09-02T15:34:17Z">
              <w:tcPr>
                <w:tcW w:w="1301"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E253F8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010153879</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Change w:id="298" w:author="YAN" w:date="2026-09-02T15:34:17Z">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73DD2E1">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1"/>
                <w:szCs w:val="21"/>
                <w:u w:val="none"/>
              </w:rPr>
            </w:pPr>
          </w:p>
        </w:tc>
      </w:tr>
      <w:tr w14:paraId="4D035C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299" w:author="YAN" w:date="2026-09-02T15:34:17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454" w:hRule="atLeast"/>
          <w:jc w:val="center"/>
          <w:trPrChange w:id="299" w:author="YAN" w:date="2026-09-02T15:34:17Z">
            <w:trPr>
              <w:trHeight w:val="454" w:hRule="atLeast"/>
              <w:jc w:val="center"/>
            </w:trPr>
          </w:trPrChange>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Change w:id="300" w:author="YAN" w:date="2026-09-02T15:34:17Z">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2C3BC8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Change w:id="301" w:author="YAN" w:date="2026-09-02T15:34:17Z">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6E4C5B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1号楼</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Change w:id="302" w:author="YAN" w:date="2026-09-02T15:34:17Z">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55F8B6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三菱</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Change w:id="303" w:author="YAN" w:date="2026-09-02T15:34:17Z">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6994EF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L2#(扶梯)</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Change w:id="304" w:author="YAN" w:date="2026-09-02T15:34:17Z">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A19EB7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35004401002001110016</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Change w:id="305" w:author="YAN" w:date="2026-09-02T15:34:17Z">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707B6C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Change w:id="306" w:author="YAN" w:date="2026-09-02T15:34:17Z">
              <w:tcPr>
                <w:tcW w:w="1301"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61BD64F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010153880</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Change w:id="307" w:author="YAN" w:date="2026-09-02T15:34:17Z">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ABCC83C">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1"/>
                <w:szCs w:val="21"/>
                <w:u w:val="none"/>
              </w:rPr>
            </w:pPr>
          </w:p>
        </w:tc>
      </w:tr>
      <w:tr w14:paraId="531DA0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308" w:author="YAN" w:date="2026-09-02T15:34:17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454" w:hRule="atLeast"/>
          <w:jc w:val="center"/>
          <w:trPrChange w:id="308" w:author="YAN" w:date="2026-09-02T15:34:17Z">
            <w:trPr>
              <w:trHeight w:val="454" w:hRule="atLeast"/>
              <w:jc w:val="center"/>
            </w:trPr>
          </w:trPrChange>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Change w:id="309" w:author="YAN" w:date="2026-09-02T15:34:17Z">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FC0631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19</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Change w:id="310" w:author="YAN" w:date="2026-09-02T15:34:17Z">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3025F9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1号楼</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Change w:id="311" w:author="YAN" w:date="2026-09-02T15:34:17Z">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B9EE70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三菱</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Change w:id="312" w:author="YAN" w:date="2026-09-02T15:34:17Z">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7AE49A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L3#(扶梯)</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Change w:id="313" w:author="YAN" w:date="2026-09-02T15:34:17Z">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BA90BF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35004401002001110017</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Change w:id="314" w:author="YAN" w:date="2026-09-02T15:34:17Z">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03A1F6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Change w:id="315" w:author="YAN" w:date="2026-09-02T15:34:17Z">
              <w:tcPr>
                <w:tcW w:w="1301"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0C3277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010153881</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Change w:id="316" w:author="YAN" w:date="2026-09-02T15:34:17Z">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DD432DE">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1"/>
                <w:szCs w:val="21"/>
                <w:u w:val="none"/>
              </w:rPr>
            </w:pPr>
          </w:p>
        </w:tc>
      </w:tr>
      <w:tr w14:paraId="59BDAF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317" w:author="YAN" w:date="2026-09-02T15:34:17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454" w:hRule="atLeast"/>
          <w:jc w:val="center"/>
          <w:trPrChange w:id="317" w:author="YAN" w:date="2026-09-02T15:34:17Z">
            <w:trPr>
              <w:trHeight w:val="454" w:hRule="atLeast"/>
              <w:jc w:val="center"/>
            </w:trPr>
          </w:trPrChange>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Change w:id="318" w:author="YAN" w:date="2026-09-02T15:34:17Z">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8BD136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20</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Change w:id="319" w:author="YAN" w:date="2026-09-02T15:34:17Z">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85BD08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1号楼</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Change w:id="320" w:author="YAN" w:date="2026-09-02T15:34:17Z">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978C4B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三菱</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Change w:id="321" w:author="YAN" w:date="2026-09-02T15:34:17Z">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A51E0A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L4#(扶梯)</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Change w:id="322" w:author="YAN" w:date="2026-09-02T15:34:17Z">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7C21B3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35004401002001110018</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Change w:id="323" w:author="YAN" w:date="2026-09-02T15:34:17Z">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2479D6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Change w:id="324" w:author="YAN" w:date="2026-09-02T15:34:17Z">
              <w:tcPr>
                <w:tcW w:w="1301"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B477BF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010153882</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Change w:id="325" w:author="YAN" w:date="2026-09-02T15:34:17Z">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53557DF">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1"/>
                <w:szCs w:val="21"/>
                <w:u w:val="none"/>
              </w:rPr>
            </w:pPr>
          </w:p>
        </w:tc>
      </w:tr>
      <w:tr w14:paraId="6C78B0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326" w:author="YAN" w:date="2026-09-02T15:34:17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454" w:hRule="atLeast"/>
          <w:jc w:val="center"/>
          <w:trPrChange w:id="326" w:author="YAN" w:date="2026-09-02T15:34:17Z">
            <w:trPr>
              <w:trHeight w:val="454" w:hRule="atLeast"/>
              <w:jc w:val="center"/>
            </w:trPr>
          </w:trPrChange>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Change w:id="327" w:author="YAN" w:date="2026-09-02T15:34:17Z">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682027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21</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Change w:id="328" w:author="YAN" w:date="2026-09-02T15:34:17Z">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CCA868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1号楼</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Change w:id="329" w:author="YAN" w:date="2026-09-02T15:34:17Z">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952F61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三菱</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Change w:id="330" w:author="YAN" w:date="2026-09-02T15:34:17Z">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6BA352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L5#(扶梯)</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Change w:id="331" w:author="YAN" w:date="2026-09-02T15:34:17Z">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1C92AA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35004401002001110019</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Change w:id="332" w:author="YAN" w:date="2026-09-02T15:34:17Z">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A5296D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Change w:id="333" w:author="YAN" w:date="2026-09-02T15:34:17Z">
              <w:tcPr>
                <w:tcW w:w="1301"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20A501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010153883</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Change w:id="334" w:author="YAN" w:date="2026-09-02T15:34:17Z">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C9C87FD">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1"/>
                <w:szCs w:val="21"/>
                <w:u w:val="none"/>
              </w:rPr>
            </w:pPr>
          </w:p>
        </w:tc>
      </w:tr>
      <w:tr w14:paraId="010546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335" w:author="YAN" w:date="2026-09-02T15:34:17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454" w:hRule="atLeast"/>
          <w:jc w:val="center"/>
          <w:trPrChange w:id="335" w:author="YAN" w:date="2026-09-02T15:34:17Z">
            <w:trPr>
              <w:trHeight w:val="454" w:hRule="atLeast"/>
              <w:jc w:val="center"/>
            </w:trPr>
          </w:trPrChange>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Change w:id="336" w:author="YAN" w:date="2026-09-02T15:34:17Z">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6E6F65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22</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Change w:id="337" w:author="YAN" w:date="2026-09-02T15:34:17Z">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D0DA73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1号楼</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Change w:id="338" w:author="YAN" w:date="2026-09-02T15:34:17Z">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FD0BDD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三菱</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Change w:id="339" w:author="YAN" w:date="2026-09-02T15:34:17Z">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C34003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L6#(扶梯)</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Change w:id="340" w:author="YAN" w:date="2026-09-02T15:34:17Z">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A371D3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35004401002001110020</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Change w:id="341" w:author="YAN" w:date="2026-09-02T15:34:17Z">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C50683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Change w:id="342" w:author="YAN" w:date="2026-09-02T15:34:17Z">
              <w:tcPr>
                <w:tcW w:w="1301"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5AB21B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010153884</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Change w:id="343" w:author="YAN" w:date="2026-09-02T15:34:17Z">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3AE8EDB">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1"/>
                <w:szCs w:val="21"/>
                <w:u w:val="none"/>
              </w:rPr>
            </w:pPr>
          </w:p>
        </w:tc>
      </w:tr>
      <w:tr w14:paraId="1B5F1E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344" w:author="YAN" w:date="2026-09-02T15:34:17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454" w:hRule="atLeast"/>
          <w:jc w:val="center"/>
          <w:trPrChange w:id="344" w:author="YAN" w:date="2026-09-02T15:34:17Z">
            <w:trPr>
              <w:trHeight w:val="454" w:hRule="atLeast"/>
              <w:jc w:val="center"/>
            </w:trPr>
          </w:trPrChange>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Change w:id="345" w:author="YAN" w:date="2026-09-02T15:34:17Z">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8125E6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23</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Change w:id="346" w:author="YAN" w:date="2026-09-02T15:34:17Z">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AF77B7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1号楼</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Change w:id="347" w:author="YAN" w:date="2026-09-02T15:34:17Z">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F091D6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三菱</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Change w:id="348" w:author="YAN" w:date="2026-09-02T15:34:17Z">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83CDD4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L7#(扶梯)</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Change w:id="349" w:author="YAN" w:date="2026-09-02T15:34:17Z">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C1EDFA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35004401002001110021</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Change w:id="350" w:author="YAN" w:date="2026-09-02T15:34:17Z">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FE2C68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Change w:id="351" w:author="YAN" w:date="2026-09-02T15:34:17Z">
              <w:tcPr>
                <w:tcW w:w="1301"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2B774F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010153885</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Change w:id="352" w:author="YAN" w:date="2026-09-02T15:34:17Z">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48B0825">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1"/>
                <w:szCs w:val="21"/>
                <w:u w:val="none"/>
              </w:rPr>
            </w:pPr>
          </w:p>
        </w:tc>
      </w:tr>
      <w:tr w14:paraId="68354D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353" w:author="YAN" w:date="2026-09-02T15:34:17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454" w:hRule="atLeast"/>
          <w:jc w:val="center"/>
          <w:trPrChange w:id="353" w:author="YAN" w:date="2026-09-02T15:34:17Z">
            <w:trPr>
              <w:trHeight w:val="454" w:hRule="atLeast"/>
              <w:jc w:val="center"/>
            </w:trPr>
          </w:trPrChange>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Change w:id="354" w:author="YAN" w:date="2026-09-02T15:34:17Z">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6EDC0C6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24</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Change w:id="355" w:author="YAN" w:date="2026-09-02T15:34:17Z">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608B80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1号楼</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Change w:id="356" w:author="YAN" w:date="2026-09-02T15:34:17Z">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BAA19B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三菱</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Change w:id="357" w:author="YAN" w:date="2026-09-02T15:34:17Z">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2623D7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L8#(扶梯)</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Change w:id="358" w:author="YAN" w:date="2026-09-02T15:34:17Z">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75E805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35004401002001110022</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Change w:id="359" w:author="YAN" w:date="2026-09-02T15:34:17Z">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C61532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Change w:id="360" w:author="YAN" w:date="2026-09-02T15:34:17Z">
              <w:tcPr>
                <w:tcW w:w="1301"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60C188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010153886</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Change w:id="361" w:author="YAN" w:date="2026-09-02T15:34:17Z">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92C9BFD">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1"/>
                <w:szCs w:val="21"/>
                <w:u w:val="none"/>
              </w:rPr>
            </w:pPr>
          </w:p>
        </w:tc>
      </w:tr>
      <w:tr w14:paraId="2F9208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362" w:author="YAN" w:date="2026-09-02T15:34:17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454" w:hRule="atLeast"/>
          <w:jc w:val="center"/>
          <w:trPrChange w:id="362" w:author="YAN" w:date="2026-09-02T15:34:17Z">
            <w:trPr>
              <w:trHeight w:val="454" w:hRule="atLeast"/>
              <w:jc w:val="center"/>
            </w:trPr>
          </w:trPrChange>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Change w:id="363" w:author="YAN" w:date="2026-09-02T15:34:17Z">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2A48A9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25</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Change w:id="364" w:author="YAN" w:date="2026-09-02T15:34:17Z">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EEECA3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1号楼</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Change w:id="365" w:author="YAN" w:date="2026-09-02T15:34:17Z">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62B6903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三菱</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Change w:id="366" w:author="YAN" w:date="2026-09-02T15:34:17Z">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438399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L9#(扶梯)</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Change w:id="367" w:author="YAN" w:date="2026-09-02T15:34:17Z">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5F1C5F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35004401002001110023</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Change w:id="368" w:author="YAN" w:date="2026-09-02T15:34:17Z">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62974CA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Change w:id="369" w:author="YAN" w:date="2026-09-02T15:34:17Z">
              <w:tcPr>
                <w:tcW w:w="1301"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5C0EA0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010153887</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Change w:id="370" w:author="YAN" w:date="2026-09-02T15:34:17Z">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22B6391">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1"/>
                <w:szCs w:val="21"/>
                <w:u w:val="none"/>
              </w:rPr>
            </w:pPr>
          </w:p>
        </w:tc>
      </w:tr>
      <w:tr w14:paraId="05F134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371" w:author="YAN" w:date="2026-09-02T15:34:17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454" w:hRule="atLeast"/>
          <w:jc w:val="center"/>
          <w:trPrChange w:id="371" w:author="YAN" w:date="2026-09-02T15:34:17Z">
            <w:trPr>
              <w:trHeight w:val="454" w:hRule="atLeast"/>
              <w:jc w:val="center"/>
            </w:trPr>
          </w:trPrChange>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Change w:id="372" w:author="YAN" w:date="2026-09-02T15:34:17Z">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868A72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26</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Change w:id="373" w:author="YAN" w:date="2026-09-02T15:34:17Z">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974852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1号楼</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Change w:id="374" w:author="YAN" w:date="2026-09-02T15:34:17Z">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B93D6F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三菱</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Change w:id="375" w:author="YAN" w:date="2026-09-02T15:34:17Z">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A0BB40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L10#(扶梯)</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Change w:id="376" w:author="YAN" w:date="2026-09-02T15:34:17Z">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CB04EA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35004401002001110024</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Change w:id="377" w:author="YAN" w:date="2026-09-02T15:34:17Z">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493C79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Change w:id="378" w:author="YAN" w:date="2026-09-02T15:34:17Z">
              <w:tcPr>
                <w:tcW w:w="1301"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2280BC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010153888</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Change w:id="379" w:author="YAN" w:date="2026-09-02T15:34:17Z">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937FFE6">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1"/>
                <w:szCs w:val="21"/>
                <w:u w:val="none"/>
              </w:rPr>
            </w:pPr>
          </w:p>
        </w:tc>
      </w:tr>
      <w:tr w14:paraId="2CFEC6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380" w:author="YAN" w:date="2026-09-02T15:34:17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454" w:hRule="atLeast"/>
          <w:jc w:val="center"/>
          <w:trPrChange w:id="380" w:author="YAN" w:date="2026-09-02T15:34:17Z">
            <w:trPr>
              <w:trHeight w:val="454" w:hRule="atLeast"/>
              <w:jc w:val="center"/>
            </w:trPr>
          </w:trPrChange>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Change w:id="381" w:author="YAN" w:date="2026-09-02T15:34:17Z">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3BEBCF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27</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Change w:id="382" w:author="YAN" w:date="2026-09-02T15:34:17Z">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0750C6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1号楼</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Change w:id="383" w:author="YAN" w:date="2026-09-02T15:34:17Z">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6DCE03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南亚</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Change w:id="384" w:author="YAN" w:date="2026-09-02T15:34:17Z">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E2A499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杂1</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Change w:id="385" w:author="YAN" w:date="2026-09-02T15:34:17Z">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143831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34004401002001120009</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Change w:id="386" w:author="YAN" w:date="2026-09-02T15:34:17Z">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6C01AE8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2/2/2</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Change w:id="387" w:author="YAN" w:date="2026-09-02T15:34:17Z">
              <w:tcPr>
                <w:tcW w:w="1301"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6A2578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010143911</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Change w:id="388" w:author="YAN" w:date="2026-09-02T15:34:17Z">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8318076">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1"/>
                <w:szCs w:val="21"/>
                <w:u w:val="none"/>
              </w:rPr>
            </w:pPr>
          </w:p>
        </w:tc>
      </w:tr>
      <w:tr w14:paraId="60DAF7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389" w:author="YAN" w:date="2026-09-02T15:34:17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454" w:hRule="atLeast"/>
          <w:jc w:val="center"/>
          <w:trPrChange w:id="389" w:author="YAN" w:date="2026-09-02T15:34:17Z">
            <w:trPr>
              <w:trHeight w:val="454" w:hRule="atLeast"/>
              <w:jc w:val="center"/>
            </w:trPr>
          </w:trPrChange>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Change w:id="390" w:author="YAN" w:date="2026-09-02T15:34:17Z">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DCB90D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28</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Change w:id="391" w:author="YAN" w:date="2026-09-02T15:34:17Z">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B69D36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1号楼</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Change w:id="392" w:author="YAN" w:date="2026-09-02T15:34:17Z">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E8A61E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南亚</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Change w:id="393" w:author="YAN" w:date="2026-09-02T15:34:17Z">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544CF2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杂2</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Change w:id="394" w:author="YAN" w:date="2026-09-02T15:34:17Z">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6159CAC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34004401002001120008</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Change w:id="395" w:author="YAN" w:date="2026-09-02T15:34:17Z">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59D41B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2/2/2</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Change w:id="396" w:author="YAN" w:date="2026-09-02T15:34:17Z">
              <w:tcPr>
                <w:tcW w:w="1301"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DCA4CE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010143910</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Change w:id="397" w:author="YAN" w:date="2026-09-02T15:34:17Z">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40CEA5D">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1"/>
                <w:szCs w:val="21"/>
                <w:u w:val="none"/>
              </w:rPr>
            </w:pPr>
          </w:p>
        </w:tc>
      </w:tr>
      <w:tr w14:paraId="0FDF8F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398" w:author="YAN" w:date="2026-09-02T15:34:17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454" w:hRule="atLeast"/>
          <w:jc w:val="center"/>
          <w:trPrChange w:id="398" w:author="YAN" w:date="2026-09-02T15:34:17Z">
            <w:trPr>
              <w:trHeight w:val="454" w:hRule="atLeast"/>
              <w:jc w:val="center"/>
            </w:trPr>
          </w:trPrChange>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Change w:id="399" w:author="YAN" w:date="2026-09-02T15:34:17Z">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4C93FD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kern w:val="2"/>
                <w:sz w:val="21"/>
                <w:szCs w:val="21"/>
                <w:highlight w:val="none"/>
                <w:u w:val="none"/>
                <w:lang w:val="en-US" w:eastAsia="zh-CN" w:bidi="ar-SA"/>
                <w:rPrChange w:id="400" w:author="YAN" w:date="2026-09-02T15:19:42Z">
                  <w:rPr>
                    <w:rFonts w:hint="eastAsia" w:ascii="仿宋" w:hAnsi="仿宋" w:eastAsia="仿宋" w:cs="仿宋"/>
                    <w:i w:val="0"/>
                    <w:iCs w:val="0"/>
                    <w:color w:val="000000"/>
                    <w:kern w:val="2"/>
                    <w:sz w:val="21"/>
                    <w:szCs w:val="21"/>
                    <w:highlight w:val="yellow"/>
                    <w:u w:val="none"/>
                    <w:lang w:val="en-US" w:eastAsia="zh-CN" w:bidi="ar-SA"/>
                  </w:rPr>
                </w:rPrChange>
              </w:rPr>
            </w:pPr>
            <w:r>
              <w:rPr>
                <w:rFonts w:hint="eastAsia" w:ascii="仿宋" w:hAnsi="仿宋" w:eastAsia="仿宋" w:cs="仿宋"/>
                <w:i w:val="0"/>
                <w:iCs w:val="0"/>
                <w:color w:val="000000"/>
                <w:kern w:val="0"/>
                <w:sz w:val="21"/>
                <w:szCs w:val="21"/>
                <w:highlight w:val="none"/>
                <w:u w:val="none"/>
                <w:lang w:val="en-US" w:eastAsia="zh-CN" w:bidi="ar"/>
                <w:rPrChange w:id="401" w:author="YAN" w:date="2026-09-02T15:19:42Z">
                  <w:rPr>
                    <w:rFonts w:hint="eastAsia" w:ascii="仿宋" w:hAnsi="仿宋" w:eastAsia="仿宋" w:cs="仿宋"/>
                    <w:i w:val="0"/>
                    <w:iCs w:val="0"/>
                    <w:color w:val="000000"/>
                    <w:kern w:val="0"/>
                    <w:sz w:val="21"/>
                    <w:szCs w:val="21"/>
                    <w:highlight w:val="yellow"/>
                    <w:u w:val="none"/>
                    <w:lang w:val="en-US" w:eastAsia="zh-CN" w:bidi="ar"/>
                  </w:rPr>
                </w:rPrChange>
              </w:rPr>
              <w:t>29</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Change w:id="402" w:author="YAN" w:date="2026-09-02T15:34:17Z">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053AED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 w:hAnsi="仿宋" w:eastAsia="仿宋" w:cs="仿宋"/>
                <w:i w:val="0"/>
                <w:iCs w:val="0"/>
                <w:color w:val="000000"/>
                <w:kern w:val="0"/>
                <w:sz w:val="21"/>
                <w:szCs w:val="21"/>
                <w:highlight w:val="none"/>
                <w:u w:val="none"/>
                <w:lang w:val="en-US" w:eastAsia="zh-CN" w:bidi="ar"/>
                <w:rPrChange w:id="403" w:author="YAN" w:date="2026-09-02T15:19:42Z">
                  <w:rPr>
                    <w:rFonts w:hint="default" w:ascii="仿宋" w:hAnsi="仿宋" w:eastAsia="仿宋" w:cs="仿宋"/>
                    <w:i w:val="0"/>
                    <w:iCs w:val="0"/>
                    <w:color w:val="000000"/>
                    <w:kern w:val="0"/>
                    <w:sz w:val="21"/>
                    <w:szCs w:val="21"/>
                    <w:highlight w:val="yellow"/>
                    <w:u w:val="none"/>
                    <w:lang w:val="en-US" w:eastAsia="zh-CN" w:bidi="ar"/>
                  </w:rPr>
                </w:rPrChange>
              </w:rPr>
            </w:pPr>
            <w:r>
              <w:rPr>
                <w:rFonts w:hint="eastAsia" w:ascii="仿宋" w:hAnsi="仿宋" w:eastAsia="仿宋" w:cs="仿宋"/>
                <w:i w:val="0"/>
                <w:iCs w:val="0"/>
                <w:color w:val="000000"/>
                <w:kern w:val="0"/>
                <w:sz w:val="21"/>
                <w:szCs w:val="21"/>
                <w:highlight w:val="none"/>
                <w:u w:val="none"/>
                <w:lang w:val="en-US" w:eastAsia="zh-CN" w:bidi="ar"/>
                <w:rPrChange w:id="404" w:author="YAN" w:date="2026-09-02T15:19:42Z">
                  <w:rPr>
                    <w:rFonts w:hint="eastAsia" w:ascii="仿宋" w:hAnsi="仿宋" w:eastAsia="仿宋" w:cs="仿宋"/>
                    <w:i w:val="0"/>
                    <w:iCs w:val="0"/>
                    <w:color w:val="000000"/>
                    <w:kern w:val="0"/>
                    <w:sz w:val="21"/>
                    <w:szCs w:val="21"/>
                    <w:highlight w:val="yellow"/>
                    <w:u w:val="none"/>
                    <w:lang w:val="en-US" w:eastAsia="zh-CN" w:bidi="ar"/>
                  </w:rPr>
                </w:rPrChange>
              </w:rPr>
              <w:t>1号楼</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Change w:id="405" w:author="YAN" w:date="2026-09-02T15:34:17Z">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61C6B6A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 w:hAnsi="仿宋" w:eastAsia="仿宋" w:cs="仿宋"/>
                <w:i w:val="0"/>
                <w:iCs w:val="0"/>
                <w:color w:val="000000"/>
                <w:kern w:val="0"/>
                <w:sz w:val="21"/>
                <w:szCs w:val="21"/>
                <w:highlight w:val="none"/>
                <w:u w:val="none"/>
                <w:lang w:val="en-US" w:eastAsia="zh-CN" w:bidi="ar"/>
                <w:rPrChange w:id="406" w:author="YAN" w:date="2026-09-02T15:19:42Z">
                  <w:rPr>
                    <w:rFonts w:hint="default" w:ascii="仿宋" w:hAnsi="仿宋" w:eastAsia="仿宋" w:cs="仿宋"/>
                    <w:i w:val="0"/>
                    <w:iCs w:val="0"/>
                    <w:color w:val="000000"/>
                    <w:kern w:val="0"/>
                    <w:sz w:val="21"/>
                    <w:szCs w:val="21"/>
                    <w:highlight w:val="yellow"/>
                    <w:u w:val="none"/>
                    <w:lang w:val="en-US" w:eastAsia="zh-CN" w:bidi="ar"/>
                  </w:rPr>
                </w:rPrChange>
              </w:rPr>
            </w:pPr>
            <w:r>
              <w:rPr>
                <w:rFonts w:hint="eastAsia" w:ascii="仿宋" w:hAnsi="仿宋" w:eastAsia="仿宋" w:cs="仿宋"/>
                <w:i w:val="0"/>
                <w:iCs w:val="0"/>
                <w:color w:val="000000"/>
                <w:kern w:val="0"/>
                <w:sz w:val="21"/>
                <w:szCs w:val="21"/>
                <w:highlight w:val="none"/>
                <w:u w:val="none"/>
                <w:lang w:val="en-US" w:eastAsia="zh-CN" w:bidi="ar"/>
                <w:rPrChange w:id="407" w:author="YAN" w:date="2026-09-02T15:19:42Z">
                  <w:rPr>
                    <w:rFonts w:hint="eastAsia" w:ascii="仿宋" w:hAnsi="仿宋" w:eastAsia="仿宋" w:cs="仿宋"/>
                    <w:i w:val="0"/>
                    <w:iCs w:val="0"/>
                    <w:color w:val="000000"/>
                    <w:kern w:val="0"/>
                    <w:sz w:val="21"/>
                    <w:szCs w:val="21"/>
                    <w:highlight w:val="yellow"/>
                    <w:u w:val="none"/>
                    <w:lang w:val="en-US" w:eastAsia="zh-CN" w:bidi="ar"/>
                  </w:rPr>
                </w:rPrChange>
              </w:rPr>
              <w:t>迅达</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Change w:id="408" w:author="YAN" w:date="2026-09-02T15:34:17Z">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629A813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 w:hAnsi="仿宋" w:eastAsia="仿宋" w:cs="仿宋"/>
                <w:i w:val="0"/>
                <w:iCs w:val="0"/>
                <w:color w:val="000000"/>
                <w:kern w:val="0"/>
                <w:sz w:val="21"/>
                <w:szCs w:val="21"/>
                <w:highlight w:val="none"/>
                <w:u w:val="none"/>
                <w:lang w:val="en-US" w:eastAsia="zh-CN" w:bidi="ar"/>
                <w:rPrChange w:id="409" w:author="YAN" w:date="2026-09-02T15:19:42Z">
                  <w:rPr>
                    <w:rFonts w:hint="default" w:ascii="仿宋" w:hAnsi="仿宋" w:eastAsia="仿宋" w:cs="仿宋"/>
                    <w:i w:val="0"/>
                    <w:iCs w:val="0"/>
                    <w:color w:val="000000"/>
                    <w:kern w:val="0"/>
                    <w:sz w:val="21"/>
                    <w:szCs w:val="21"/>
                    <w:highlight w:val="yellow"/>
                    <w:u w:val="none"/>
                    <w:lang w:val="en-US" w:eastAsia="zh-CN" w:bidi="ar"/>
                  </w:rPr>
                </w:rPrChange>
              </w:rPr>
            </w:pPr>
            <w:r>
              <w:rPr>
                <w:rFonts w:hint="eastAsia" w:ascii="仿宋" w:hAnsi="仿宋" w:eastAsia="仿宋" w:cs="仿宋"/>
                <w:i w:val="0"/>
                <w:iCs w:val="0"/>
                <w:color w:val="000000"/>
                <w:kern w:val="0"/>
                <w:sz w:val="21"/>
                <w:szCs w:val="21"/>
                <w:highlight w:val="none"/>
                <w:u w:val="none"/>
                <w:lang w:val="en-US" w:eastAsia="zh-CN" w:bidi="ar"/>
                <w:rPrChange w:id="410" w:author="YAN" w:date="2026-09-02T15:19:42Z">
                  <w:rPr>
                    <w:rFonts w:hint="eastAsia" w:ascii="仿宋" w:hAnsi="仿宋" w:eastAsia="仿宋" w:cs="仿宋"/>
                    <w:i w:val="0"/>
                    <w:iCs w:val="0"/>
                    <w:color w:val="000000"/>
                    <w:kern w:val="0"/>
                    <w:sz w:val="21"/>
                    <w:szCs w:val="21"/>
                    <w:highlight w:val="yellow"/>
                    <w:u w:val="none"/>
                    <w:lang w:val="en-US" w:eastAsia="zh-CN" w:bidi="ar"/>
                  </w:rPr>
                </w:rPrChange>
              </w:rPr>
              <w:t>手术1</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Change w:id="411" w:author="YAN" w:date="2026-09-02T15:34:17Z">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6940D53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 w:hAnsi="仿宋" w:eastAsia="仿宋" w:cs="仿宋"/>
                <w:i w:val="0"/>
                <w:iCs w:val="0"/>
                <w:color w:val="000000"/>
                <w:kern w:val="0"/>
                <w:sz w:val="21"/>
                <w:szCs w:val="21"/>
                <w:highlight w:val="none"/>
                <w:u w:val="none"/>
                <w:lang w:val="en-US" w:eastAsia="zh-CN" w:bidi="ar"/>
                <w:rPrChange w:id="412" w:author="YAN" w:date="2026-09-02T15:19:42Z">
                  <w:rPr>
                    <w:rFonts w:hint="default" w:ascii="仿宋" w:hAnsi="仿宋" w:eastAsia="仿宋" w:cs="仿宋"/>
                    <w:i w:val="0"/>
                    <w:iCs w:val="0"/>
                    <w:color w:val="000000"/>
                    <w:kern w:val="0"/>
                    <w:sz w:val="21"/>
                    <w:szCs w:val="21"/>
                    <w:highlight w:val="yellow"/>
                    <w:u w:val="none"/>
                    <w:lang w:val="en-US" w:eastAsia="zh-CN" w:bidi="ar"/>
                  </w:rPr>
                </w:rPrChange>
              </w:rPr>
            </w:pPr>
            <w:r>
              <w:rPr>
                <w:rFonts w:hint="eastAsia" w:ascii="仿宋" w:hAnsi="仿宋" w:eastAsia="仿宋" w:cs="仿宋"/>
                <w:i w:val="0"/>
                <w:iCs w:val="0"/>
                <w:color w:val="000000"/>
                <w:kern w:val="0"/>
                <w:sz w:val="21"/>
                <w:szCs w:val="21"/>
                <w:highlight w:val="none"/>
                <w:u w:val="none"/>
                <w:lang w:val="en-US" w:eastAsia="zh-CN" w:bidi="ar"/>
                <w:rPrChange w:id="413" w:author="YAN" w:date="2026-09-02T15:19:42Z">
                  <w:rPr>
                    <w:rFonts w:hint="eastAsia" w:ascii="仿宋" w:hAnsi="仿宋" w:eastAsia="仿宋" w:cs="仿宋"/>
                    <w:i w:val="0"/>
                    <w:iCs w:val="0"/>
                    <w:color w:val="000000"/>
                    <w:kern w:val="0"/>
                    <w:sz w:val="21"/>
                    <w:szCs w:val="21"/>
                    <w:highlight w:val="yellow"/>
                    <w:u w:val="none"/>
                    <w:lang w:val="en-US" w:eastAsia="zh-CN" w:bidi="ar"/>
                  </w:rPr>
                </w:rPrChange>
              </w:rPr>
              <w:t>31304401042022070016</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Change w:id="414" w:author="YAN" w:date="2026-09-02T15:34:17Z">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ACBFD6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 w:hAnsi="仿宋" w:eastAsia="仿宋" w:cs="仿宋"/>
                <w:i w:val="0"/>
                <w:iCs w:val="0"/>
                <w:color w:val="000000"/>
                <w:kern w:val="0"/>
                <w:sz w:val="21"/>
                <w:szCs w:val="21"/>
                <w:highlight w:val="none"/>
                <w:u w:val="none"/>
                <w:lang w:val="en-US" w:eastAsia="zh-CN" w:bidi="ar"/>
                <w:rPrChange w:id="415" w:author="YAN" w:date="2026-09-02T15:19:42Z">
                  <w:rPr>
                    <w:rFonts w:hint="default" w:ascii="仿宋" w:hAnsi="仿宋" w:eastAsia="仿宋" w:cs="仿宋"/>
                    <w:i w:val="0"/>
                    <w:iCs w:val="0"/>
                    <w:color w:val="000000"/>
                    <w:kern w:val="0"/>
                    <w:sz w:val="21"/>
                    <w:szCs w:val="21"/>
                    <w:highlight w:val="yellow"/>
                    <w:u w:val="none"/>
                    <w:lang w:val="en-US" w:eastAsia="zh-CN" w:bidi="ar"/>
                  </w:rPr>
                </w:rPrChange>
              </w:rPr>
            </w:pPr>
            <w:r>
              <w:rPr>
                <w:rFonts w:hint="eastAsia" w:ascii="仿宋" w:hAnsi="仿宋" w:eastAsia="仿宋" w:cs="仿宋"/>
                <w:i w:val="0"/>
                <w:iCs w:val="0"/>
                <w:color w:val="000000"/>
                <w:kern w:val="0"/>
                <w:sz w:val="21"/>
                <w:szCs w:val="21"/>
                <w:highlight w:val="none"/>
                <w:u w:val="none"/>
                <w:lang w:val="en-US" w:eastAsia="zh-CN" w:bidi="ar"/>
                <w:rPrChange w:id="416" w:author="YAN" w:date="2026-09-02T15:19:42Z">
                  <w:rPr>
                    <w:rFonts w:hint="eastAsia" w:ascii="仿宋" w:hAnsi="仿宋" w:eastAsia="仿宋" w:cs="仿宋"/>
                    <w:i w:val="0"/>
                    <w:iCs w:val="0"/>
                    <w:color w:val="000000"/>
                    <w:kern w:val="0"/>
                    <w:sz w:val="21"/>
                    <w:szCs w:val="21"/>
                    <w:highlight w:val="yellow"/>
                    <w:u w:val="none"/>
                    <w:lang w:val="en-US" w:eastAsia="zh-CN" w:bidi="ar"/>
                  </w:rPr>
                </w:rPrChange>
              </w:rPr>
              <w:t>3/3/3</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Change w:id="417" w:author="YAN" w:date="2026-09-02T15:34:17Z">
              <w:tcPr>
                <w:tcW w:w="1301"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CC773E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 w:hAnsi="仿宋" w:eastAsia="仿宋" w:cs="仿宋"/>
                <w:i w:val="0"/>
                <w:iCs w:val="0"/>
                <w:color w:val="000000"/>
                <w:kern w:val="0"/>
                <w:sz w:val="21"/>
                <w:szCs w:val="21"/>
                <w:highlight w:val="none"/>
                <w:u w:val="none"/>
                <w:lang w:val="en-US" w:eastAsia="zh-CN" w:bidi="ar"/>
                <w:rPrChange w:id="418" w:author="YAN" w:date="2026-09-02T15:19:42Z">
                  <w:rPr>
                    <w:rFonts w:hint="default" w:ascii="仿宋" w:hAnsi="仿宋" w:eastAsia="仿宋" w:cs="仿宋"/>
                    <w:i w:val="0"/>
                    <w:iCs w:val="0"/>
                    <w:color w:val="000000"/>
                    <w:kern w:val="0"/>
                    <w:sz w:val="21"/>
                    <w:szCs w:val="21"/>
                    <w:highlight w:val="yellow"/>
                    <w:u w:val="none"/>
                    <w:lang w:val="en-US" w:eastAsia="zh-CN" w:bidi="ar"/>
                  </w:rPr>
                </w:rPrChange>
              </w:rPr>
            </w:pPr>
            <w:del w:id="419" w:author="YAN" w:date="2026-09-02T14:55:55Z">
              <w:r>
                <w:rPr>
                  <w:rFonts w:hint="eastAsia" w:ascii="仿宋" w:hAnsi="仿宋" w:eastAsia="仿宋" w:cs="仿宋"/>
                  <w:i w:val="0"/>
                  <w:iCs w:val="0"/>
                  <w:color w:val="000000"/>
                  <w:kern w:val="0"/>
                  <w:sz w:val="21"/>
                  <w:szCs w:val="21"/>
                  <w:highlight w:val="none"/>
                  <w:u w:val="none"/>
                  <w:lang w:val="en-US" w:eastAsia="zh-CN" w:bidi="ar"/>
                  <w:rPrChange w:id="420" w:author="YAN" w:date="2026-09-02T15:19:42Z">
                    <w:rPr>
                      <w:rFonts w:hint="eastAsia" w:ascii="仿宋" w:hAnsi="仿宋" w:eastAsia="仿宋" w:cs="仿宋"/>
                      <w:i w:val="0"/>
                      <w:iCs w:val="0"/>
                      <w:color w:val="000000"/>
                      <w:kern w:val="0"/>
                      <w:sz w:val="21"/>
                      <w:szCs w:val="21"/>
                      <w:highlight w:val="yellow"/>
                      <w:u w:val="none"/>
                      <w:lang w:val="en-US" w:eastAsia="zh-CN" w:bidi="ar"/>
                    </w:rPr>
                  </w:rPrChange>
                </w:rPr>
                <w:delText>梯粤</w:delText>
              </w:r>
            </w:del>
            <w:r>
              <w:rPr>
                <w:rFonts w:hint="eastAsia" w:ascii="仿宋" w:hAnsi="仿宋" w:eastAsia="仿宋" w:cs="仿宋"/>
                <w:i w:val="0"/>
                <w:iCs w:val="0"/>
                <w:color w:val="000000"/>
                <w:kern w:val="0"/>
                <w:sz w:val="21"/>
                <w:szCs w:val="21"/>
                <w:highlight w:val="none"/>
                <w:u w:val="none"/>
                <w:lang w:val="en-US" w:eastAsia="zh-CN" w:bidi="ar"/>
                <w:rPrChange w:id="421" w:author="YAN" w:date="2026-09-02T15:19:42Z">
                  <w:rPr>
                    <w:rFonts w:hint="eastAsia" w:ascii="仿宋" w:hAnsi="仿宋" w:eastAsia="仿宋" w:cs="仿宋"/>
                    <w:i w:val="0"/>
                    <w:iCs w:val="0"/>
                    <w:color w:val="000000"/>
                    <w:kern w:val="0"/>
                    <w:sz w:val="21"/>
                    <w:szCs w:val="21"/>
                    <w:highlight w:val="yellow"/>
                    <w:u w:val="none"/>
                    <w:lang w:val="en-US" w:eastAsia="zh-CN" w:bidi="ar"/>
                  </w:rPr>
                </w:rPrChange>
              </w:rPr>
              <w:t>A500156752</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Change w:id="422" w:author="YAN" w:date="2026-09-02T15:34:17Z">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B0C65EC">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1"/>
                <w:szCs w:val="21"/>
                <w:highlight w:val="none"/>
                <w:u w:val="none"/>
                <w:rPrChange w:id="423" w:author="YAN" w:date="2026-09-02T15:19:42Z">
                  <w:rPr>
                    <w:rFonts w:hint="eastAsia" w:ascii="仿宋" w:hAnsi="仿宋" w:eastAsia="仿宋" w:cs="仿宋"/>
                    <w:i w:val="0"/>
                    <w:iCs w:val="0"/>
                    <w:color w:val="000000"/>
                    <w:sz w:val="21"/>
                    <w:szCs w:val="21"/>
                    <w:highlight w:val="yellow"/>
                    <w:u w:val="none"/>
                  </w:rPr>
                </w:rPrChange>
              </w:rPr>
            </w:pPr>
          </w:p>
        </w:tc>
      </w:tr>
      <w:tr w14:paraId="0BCC4E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424" w:author="YAN" w:date="2026-09-02T15:34:17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454" w:hRule="atLeast"/>
          <w:jc w:val="center"/>
          <w:trPrChange w:id="424" w:author="YAN" w:date="2026-09-02T15:34:17Z">
            <w:trPr>
              <w:trHeight w:val="454" w:hRule="atLeast"/>
              <w:jc w:val="center"/>
            </w:trPr>
          </w:trPrChange>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Change w:id="425" w:author="YAN" w:date="2026-09-02T15:34:17Z">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038F4B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kern w:val="2"/>
                <w:sz w:val="21"/>
                <w:szCs w:val="21"/>
                <w:highlight w:val="none"/>
                <w:u w:val="none"/>
                <w:lang w:val="en-US" w:eastAsia="zh-CN" w:bidi="ar-SA"/>
                <w:rPrChange w:id="426" w:author="YAN" w:date="2026-09-02T15:19:42Z">
                  <w:rPr>
                    <w:rFonts w:hint="eastAsia" w:ascii="仿宋" w:hAnsi="仿宋" w:eastAsia="仿宋" w:cs="仿宋"/>
                    <w:i w:val="0"/>
                    <w:iCs w:val="0"/>
                    <w:color w:val="000000"/>
                    <w:kern w:val="2"/>
                    <w:sz w:val="21"/>
                    <w:szCs w:val="21"/>
                    <w:highlight w:val="yellow"/>
                    <w:u w:val="none"/>
                    <w:lang w:val="en-US" w:eastAsia="zh-CN" w:bidi="ar-SA"/>
                  </w:rPr>
                </w:rPrChange>
              </w:rPr>
            </w:pPr>
            <w:r>
              <w:rPr>
                <w:rFonts w:hint="eastAsia" w:ascii="仿宋" w:hAnsi="仿宋" w:eastAsia="仿宋" w:cs="仿宋"/>
                <w:i w:val="0"/>
                <w:iCs w:val="0"/>
                <w:color w:val="000000"/>
                <w:kern w:val="0"/>
                <w:sz w:val="21"/>
                <w:szCs w:val="21"/>
                <w:highlight w:val="none"/>
                <w:u w:val="none"/>
                <w:lang w:val="en-US" w:eastAsia="zh-CN" w:bidi="ar"/>
                <w:rPrChange w:id="427" w:author="YAN" w:date="2026-09-02T15:19:42Z">
                  <w:rPr>
                    <w:rFonts w:hint="eastAsia" w:ascii="仿宋" w:hAnsi="仿宋" w:eastAsia="仿宋" w:cs="仿宋"/>
                    <w:i w:val="0"/>
                    <w:iCs w:val="0"/>
                    <w:color w:val="000000"/>
                    <w:kern w:val="0"/>
                    <w:sz w:val="21"/>
                    <w:szCs w:val="21"/>
                    <w:highlight w:val="yellow"/>
                    <w:u w:val="none"/>
                    <w:lang w:val="en-US" w:eastAsia="zh-CN" w:bidi="ar"/>
                  </w:rPr>
                </w:rPrChange>
              </w:rPr>
              <w:t>30</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Change w:id="428" w:author="YAN" w:date="2026-09-02T15:34:17Z">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76DF23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kern w:val="0"/>
                <w:sz w:val="21"/>
                <w:szCs w:val="21"/>
                <w:highlight w:val="none"/>
                <w:u w:val="none"/>
                <w:lang w:val="en-US" w:eastAsia="zh-CN" w:bidi="ar"/>
                <w:rPrChange w:id="429" w:author="YAN" w:date="2026-09-02T15:19:42Z">
                  <w:rPr>
                    <w:rFonts w:hint="eastAsia" w:ascii="仿宋" w:hAnsi="仿宋" w:eastAsia="仿宋" w:cs="仿宋"/>
                    <w:i w:val="0"/>
                    <w:iCs w:val="0"/>
                    <w:color w:val="000000"/>
                    <w:kern w:val="0"/>
                    <w:sz w:val="21"/>
                    <w:szCs w:val="21"/>
                    <w:highlight w:val="yellow"/>
                    <w:u w:val="none"/>
                    <w:lang w:val="en-US" w:eastAsia="zh-CN" w:bidi="ar"/>
                  </w:rPr>
                </w:rPrChange>
              </w:rPr>
            </w:pPr>
            <w:r>
              <w:rPr>
                <w:rFonts w:hint="eastAsia" w:ascii="仿宋" w:hAnsi="仿宋" w:eastAsia="仿宋" w:cs="仿宋"/>
                <w:i w:val="0"/>
                <w:iCs w:val="0"/>
                <w:color w:val="000000"/>
                <w:kern w:val="0"/>
                <w:sz w:val="21"/>
                <w:szCs w:val="21"/>
                <w:highlight w:val="none"/>
                <w:u w:val="none"/>
                <w:lang w:val="en-US" w:eastAsia="zh-CN" w:bidi="ar"/>
                <w:rPrChange w:id="430" w:author="YAN" w:date="2026-09-02T15:19:42Z">
                  <w:rPr>
                    <w:rFonts w:hint="eastAsia" w:ascii="仿宋" w:hAnsi="仿宋" w:eastAsia="仿宋" w:cs="仿宋"/>
                    <w:i w:val="0"/>
                    <w:iCs w:val="0"/>
                    <w:color w:val="000000"/>
                    <w:kern w:val="0"/>
                    <w:sz w:val="21"/>
                    <w:szCs w:val="21"/>
                    <w:highlight w:val="yellow"/>
                    <w:u w:val="none"/>
                    <w:lang w:val="en-US" w:eastAsia="zh-CN" w:bidi="ar"/>
                  </w:rPr>
                </w:rPrChange>
              </w:rPr>
              <w:t>1号楼</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Change w:id="431" w:author="YAN" w:date="2026-09-02T15:34:17Z">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6350DB6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kern w:val="0"/>
                <w:sz w:val="21"/>
                <w:szCs w:val="21"/>
                <w:highlight w:val="none"/>
                <w:u w:val="none"/>
                <w:lang w:val="en-US" w:eastAsia="zh-CN" w:bidi="ar"/>
                <w:rPrChange w:id="432" w:author="YAN" w:date="2026-09-02T15:19:42Z">
                  <w:rPr>
                    <w:rFonts w:hint="eastAsia" w:ascii="仿宋" w:hAnsi="仿宋" w:eastAsia="仿宋" w:cs="仿宋"/>
                    <w:i w:val="0"/>
                    <w:iCs w:val="0"/>
                    <w:color w:val="000000"/>
                    <w:kern w:val="0"/>
                    <w:sz w:val="21"/>
                    <w:szCs w:val="21"/>
                    <w:highlight w:val="yellow"/>
                    <w:u w:val="none"/>
                    <w:lang w:val="en-US" w:eastAsia="zh-CN" w:bidi="ar"/>
                  </w:rPr>
                </w:rPrChange>
              </w:rPr>
            </w:pPr>
            <w:r>
              <w:rPr>
                <w:rFonts w:hint="eastAsia" w:ascii="仿宋" w:hAnsi="仿宋" w:eastAsia="仿宋" w:cs="仿宋"/>
                <w:i w:val="0"/>
                <w:iCs w:val="0"/>
                <w:color w:val="000000"/>
                <w:kern w:val="0"/>
                <w:sz w:val="21"/>
                <w:szCs w:val="21"/>
                <w:highlight w:val="none"/>
                <w:u w:val="none"/>
                <w:lang w:val="en-US" w:eastAsia="zh-CN" w:bidi="ar"/>
                <w:rPrChange w:id="433" w:author="YAN" w:date="2026-09-02T15:19:42Z">
                  <w:rPr>
                    <w:rFonts w:hint="eastAsia" w:ascii="仿宋" w:hAnsi="仿宋" w:eastAsia="仿宋" w:cs="仿宋"/>
                    <w:i w:val="0"/>
                    <w:iCs w:val="0"/>
                    <w:color w:val="000000"/>
                    <w:kern w:val="0"/>
                    <w:sz w:val="21"/>
                    <w:szCs w:val="21"/>
                    <w:highlight w:val="yellow"/>
                    <w:u w:val="none"/>
                    <w:lang w:val="en-US" w:eastAsia="zh-CN" w:bidi="ar"/>
                  </w:rPr>
                </w:rPrChange>
              </w:rPr>
              <w:t>迅达</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Change w:id="434" w:author="YAN" w:date="2026-09-02T15:34:17Z">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2877DB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 w:hAnsi="仿宋" w:eastAsia="仿宋" w:cs="仿宋"/>
                <w:i w:val="0"/>
                <w:iCs w:val="0"/>
                <w:color w:val="000000"/>
                <w:kern w:val="0"/>
                <w:sz w:val="21"/>
                <w:szCs w:val="21"/>
                <w:highlight w:val="none"/>
                <w:u w:val="none"/>
                <w:lang w:val="en-US" w:eastAsia="zh-CN" w:bidi="ar"/>
                <w:rPrChange w:id="435" w:author="YAN" w:date="2026-09-02T15:19:42Z">
                  <w:rPr>
                    <w:rFonts w:hint="default" w:ascii="仿宋" w:hAnsi="仿宋" w:eastAsia="仿宋" w:cs="仿宋"/>
                    <w:i w:val="0"/>
                    <w:iCs w:val="0"/>
                    <w:color w:val="000000"/>
                    <w:kern w:val="0"/>
                    <w:sz w:val="21"/>
                    <w:szCs w:val="21"/>
                    <w:highlight w:val="yellow"/>
                    <w:u w:val="none"/>
                    <w:lang w:val="en-US" w:eastAsia="zh-CN" w:bidi="ar"/>
                  </w:rPr>
                </w:rPrChange>
              </w:rPr>
            </w:pPr>
            <w:r>
              <w:rPr>
                <w:rFonts w:hint="eastAsia" w:ascii="仿宋" w:hAnsi="仿宋" w:eastAsia="仿宋" w:cs="仿宋"/>
                <w:i w:val="0"/>
                <w:iCs w:val="0"/>
                <w:color w:val="000000"/>
                <w:kern w:val="0"/>
                <w:sz w:val="21"/>
                <w:szCs w:val="21"/>
                <w:highlight w:val="none"/>
                <w:u w:val="none"/>
                <w:lang w:val="en-US" w:eastAsia="zh-CN" w:bidi="ar"/>
                <w:rPrChange w:id="436" w:author="YAN" w:date="2026-09-02T15:19:42Z">
                  <w:rPr>
                    <w:rFonts w:hint="eastAsia" w:ascii="仿宋" w:hAnsi="仿宋" w:eastAsia="仿宋" w:cs="仿宋"/>
                    <w:i w:val="0"/>
                    <w:iCs w:val="0"/>
                    <w:color w:val="000000"/>
                    <w:kern w:val="0"/>
                    <w:sz w:val="21"/>
                    <w:szCs w:val="21"/>
                    <w:highlight w:val="yellow"/>
                    <w:u w:val="none"/>
                    <w:lang w:val="en-US" w:eastAsia="zh-CN" w:bidi="ar"/>
                  </w:rPr>
                </w:rPrChange>
              </w:rPr>
              <w:t>手术2</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Change w:id="437" w:author="YAN" w:date="2026-09-02T15:34:17Z">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A91DEC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 w:hAnsi="仿宋" w:eastAsia="仿宋" w:cs="仿宋"/>
                <w:i w:val="0"/>
                <w:iCs w:val="0"/>
                <w:color w:val="000000"/>
                <w:kern w:val="0"/>
                <w:sz w:val="21"/>
                <w:szCs w:val="21"/>
                <w:highlight w:val="none"/>
                <w:u w:val="none"/>
                <w:lang w:val="en-US" w:eastAsia="zh-CN" w:bidi="ar"/>
                <w:rPrChange w:id="438" w:author="YAN" w:date="2026-09-02T15:19:42Z">
                  <w:rPr>
                    <w:rFonts w:hint="default" w:ascii="仿宋" w:hAnsi="仿宋" w:eastAsia="仿宋" w:cs="仿宋"/>
                    <w:i w:val="0"/>
                    <w:iCs w:val="0"/>
                    <w:color w:val="000000"/>
                    <w:kern w:val="0"/>
                    <w:sz w:val="21"/>
                    <w:szCs w:val="21"/>
                    <w:highlight w:val="yellow"/>
                    <w:u w:val="none"/>
                    <w:lang w:val="en-US" w:eastAsia="zh-CN" w:bidi="ar"/>
                  </w:rPr>
                </w:rPrChange>
              </w:rPr>
            </w:pPr>
            <w:r>
              <w:rPr>
                <w:rFonts w:hint="eastAsia" w:ascii="仿宋" w:hAnsi="仿宋" w:eastAsia="仿宋" w:cs="仿宋"/>
                <w:i w:val="0"/>
                <w:iCs w:val="0"/>
                <w:color w:val="000000"/>
                <w:kern w:val="0"/>
                <w:sz w:val="21"/>
                <w:szCs w:val="21"/>
                <w:highlight w:val="none"/>
                <w:u w:val="none"/>
                <w:lang w:val="en-US" w:eastAsia="zh-CN" w:bidi="ar"/>
                <w:rPrChange w:id="439" w:author="YAN" w:date="2026-09-02T15:19:42Z">
                  <w:rPr>
                    <w:rFonts w:hint="eastAsia" w:ascii="仿宋" w:hAnsi="仿宋" w:eastAsia="仿宋" w:cs="仿宋"/>
                    <w:i w:val="0"/>
                    <w:iCs w:val="0"/>
                    <w:color w:val="000000"/>
                    <w:kern w:val="0"/>
                    <w:sz w:val="21"/>
                    <w:szCs w:val="21"/>
                    <w:highlight w:val="yellow"/>
                    <w:u w:val="none"/>
                    <w:lang w:val="en-US" w:eastAsia="zh-CN" w:bidi="ar"/>
                  </w:rPr>
                </w:rPrChange>
              </w:rPr>
              <w:t>31304401042022070015</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Change w:id="440" w:author="YAN" w:date="2026-09-02T15:34:17Z">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6C36AC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 w:hAnsi="仿宋" w:eastAsia="仿宋" w:cs="仿宋"/>
                <w:i w:val="0"/>
                <w:iCs w:val="0"/>
                <w:color w:val="000000"/>
                <w:kern w:val="0"/>
                <w:sz w:val="21"/>
                <w:szCs w:val="21"/>
                <w:highlight w:val="none"/>
                <w:u w:val="none"/>
                <w:lang w:val="en-US" w:eastAsia="zh-CN" w:bidi="ar"/>
                <w:rPrChange w:id="441" w:author="YAN" w:date="2026-09-02T15:19:42Z">
                  <w:rPr>
                    <w:rFonts w:hint="default" w:ascii="仿宋" w:hAnsi="仿宋" w:eastAsia="仿宋" w:cs="仿宋"/>
                    <w:i w:val="0"/>
                    <w:iCs w:val="0"/>
                    <w:color w:val="000000"/>
                    <w:kern w:val="0"/>
                    <w:sz w:val="21"/>
                    <w:szCs w:val="21"/>
                    <w:highlight w:val="yellow"/>
                    <w:u w:val="none"/>
                    <w:lang w:val="en-US" w:eastAsia="zh-CN" w:bidi="ar"/>
                  </w:rPr>
                </w:rPrChange>
              </w:rPr>
            </w:pPr>
            <w:r>
              <w:rPr>
                <w:rFonts w:hint="eastAsia" w:ascii="仿宋" w:hAnsi="仿宋" w:eastAsia="仿宋" w:cs="仿宋"/>
                <w:i w:val="0"/>
                <w:iCs w:val="0"/>
                <w:color w:val="000000"/>
                <w:kern w:val="0"/>
                <w:sz w:val="21"/>
                <w:szCs w:val="21"/>
                <w:highlight w:val="none"/>
                <w:u w:val="none"/>
                <w:lang w:val="en-US" w:eastAsia="zh-CN" w:bidi="ar"/>
                <w:rPrChange w:id="442" w:author="YAN" w:date="2026-09-02T15:19:42Z">
                  <w:rPr>
                    <w:rFonts w:hint="eastAsia" w:ascii="仿宋" w:hAnsi="仿宋" w:eastAsia="仿宋" w:cs="仿宋"/>
                    <w:i w:val="0"/>
                    <w:iCs w:val="0"/>
                    <w:color w:val="000000"/>
                    <w:kern w:val="0"/>
                    <w:sz w:val="21"/>
                    <w:szCs w:val="21"/>
                    <w:highlight w:val="yellow"/>
                    <w:u w:val="none"/>
                    <w:lang w:val="en-US" w:eastAsia="zh-CN" w:bidi="ar"/>
                  </w:rPr>
                </w:rPrChange>
              </w:rPr>
              <w:t>3/3/3</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Change w:id="443" w:author="YAN" w:date="2026-09-02T15:34:17Z">
              <w:tcPr>
                <w:tcW w:w="1301"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E735C2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kern w:val="0"/>
                <w:sz w:val="21"/>
                <w:szCs w:val="21"/>
                <w:highlight w:val="none"/>
                <w:u w:val="none"/>
                <w:lang w:val="en-US" w:eastAsia="zh-CN" w:bidi="ar"/>
                <w:rPrChange w:id="444" w:author="YAN" w:date="2026-09-02T15:19:42Z">
                  <w:rPr>
                    <w:rFonts w:hint="eastAsia" w:ascii="仿宋" w:hAnsi="仿宋" w:eastAsia="仿宋" w:cs="仿宋"/>
                    <w:i w:val="0"/>
                    <w:iCs w:val="0"/>
                    <w:color w:val="000000"/>
                    <w:kern w:val="0"/>
                    <w:sz w:val="21"/>
                    <w:szCs w:val="21"/>
                    <w:highlight w:val="yellow"/>
                    <w:u w:val="none"/>
                    <w:lang w:val="en-US" w:eastAsia="zh-CN" w:bidi="ar"/>
                  </w:rPr>
                </w:rPrChange>
              </w:rPr>
            </w:pPr>
            <w:del w:id="445" w:author="YAN" w:date="2026-09-02T14:55:56Z">
              <w:r>
                <w:rPr>
                  <w:rFonts w:hint="eastAsia" w:ascii="仿宋" w:hAnsi="仿宋" w:eastAsia="仿宋" w:cs="仿宋"/>
                  <w:i w:val="0"/>
                  <w:iCs w:val="0"/>
                  <w:color w:val="000000"/>
                  <w:kern w:val="0"/>
                  <w:sz w:val="21"/>
                  <w:szCs w:val="21"/>
                  <w:highlight w:val="none"/>
                  <w:u w:val="none"/>
                  <w:lang w:val="en-US" w:eastAsia="zh-CN" w:bidi="ar"/>
                  <w:rPrChange w:id="446" w:author="YAN" w:date="2026-09-02T15:19:42Z">
                    <w:rPr>
                      <w:rFonts w:hint="eastAsia" w:ascii="仿宋" w:hAnsi="仿宋" w:eastAsia="仿宋" w:cs="仿宋"/>
                      <w:i w:val="0"/>
                      <w:iCs w:val="0"/>
                      <w:color w:val="000000"/>
                      <w:kern w:val="0"/>
                      <w:sz w:val="21"/>
                      <w:szCs w:val="21"/>
                      <w:highlight w:val="yellow"/>
                      <w:u w:val="none"/>
                      <w:lang w:val="en-US" w:eastAsia="zh-CN" w:bidi="ar"/>
                    </w:rPr>
                  </w:rPrChange>
                </w:rPr>
                <w:delText>梯粤</w:delText>
              </w:r>
            </w:del>
            <w:r>
              <w:rPr>
                <w:rFonts w:hint="eastAsia" w:ascii="仿宋" w:hAnsi="仿宋" w:eastAsia="仿宋" w:cs="仿宋"/>
                <w:i w:val="0"/>
                <w:iCs w:val="0"/>
                <w:color w:val="000000"/>
                <w:kern w:val="0"/>
                <w:sz w:val="21"/>
                <w:szCs w:val="21"/>
                <w:highlight w:val="none"/>
                <w:u w:val="none"/>
                <w:lang w:val="en-US" w:eastAsia="zh-CN" w:bidi="ar"/>
                <w:rPrChange w:id="447" w:author="YAN" w:date="2026-09-02T15:19:42Z">
                  <w:rPr>
                    <w:rFonts w:hint="eastAsia" w:ascii="仿宋" w:hAnsi="仿宋" w:eastAsia="仿宋" w:cs="仿宋"/>
                    <w:i w:val="0"/>
                    <w:iCs w:val="0"/>
                    <w:color w:val="000000"/>
                    <w:kern w:val="0"/>
                    <w:sz w:val="21"/>
                    <w:szCs w:val="21"/>
                    <w:highlight w:val="yellow"/>
                    <w:u w:val="none"/>
                    <w:lang w:val="en-US" w:eastAsia="zh-CN" w:bidi="ar"/>
                  </w:rPr>
                </w:rPrChange>
              </w:rPr>
              <w:t>A500156751</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Change w:id="448" w:author="YAN" w:date="2026-09-02T15:34:17Z">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C1CADAB">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1"/>
                <w:szCs w:val="21"/>
                <w:highlight w:val="none"/>
                <w:u w:val="none"/>
                <w:rPrChange w:id="449" w:author="YAN" w:date="2026-09-02T15:19:42Z">
                  <w:rPr>
                    <w:rFonts w:hint="eastAsia" w:ascii="仿宋" w:hAnsi="仿宋" w:eastAsia="仿宋" w:cs="仿宋"/>
                    <w:i w:val="0"/>
                    <w:iCs w:val="0"/>
                    <w:color w:val="000000"/>
                    <w:sz w:val="21"/>
                    <w:szCs w:val="21"/>
                    <w:highlight w:val="yellow"/>
                    <w:u w:val="none"/>
                  </w:rPr>
                </w:rPrChange>
              </w:rPr>
            </w:pPr>
          </w:p>
        </w:tc>
      </w:tr>
      <w:tr w14:paraId="18FF09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450" w:author="YAN" w:date="2026-09-02T15:34:17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454" w:hRule="atLeast"/>
          <w:jc w:val="center"/>
          <w:trPrChange w:id="450" w:author="YAN" w:date="2026-09-02T15:34:17Z">
            <w:trPr>
              <w:trHeight w:val="454" w:hRule="atLeast"/>
              <w:jc w:val="center"/>
            </w:trPr>
          </w:trPrChange>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Change w:id="451" w:author="YAN" w:date="2026-09-02T15:34:17Z">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7F66D2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31</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Change w:id="452" w:author="YAN" w:date="2026-09-02T15:34:17Z">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AB30D3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2号楼</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Change w:id="453" w:author="YAN" w:date="2026-09-02T15:34:17Z">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7EBA7D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日立</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Change w:id="454" w:author="YAN" w:date="2026-09-02T15:34:17Z">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0835C5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1号梯</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Change w:id="455" w:author="YAN" w:date="2026-09-02T15:34:17Z">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163F4E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31104401042013040009</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Change w:id="456" w:author="YAN" w:date="2026-09-02T15:34:17Z">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33D067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24/24/24</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Change w:id="457" w:author="YAN" w:date="2026-09-02T15:34:17Z">
              <w:tcPr>
                <w:tcW w:w="1301"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322D62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500050064</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Change w:id="458" w:author="YAN" w:date="2026-09-02T15:34:17Z">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F31CCAA">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1"/>
                <w:szCs w:val="21"/>
                <w:u w:val="none"/>
              </w:rPr>
            </w:pPr>
          </w:p>
        </w:tc>
      </w:tr>
      <w:tr w14:paraId="22444C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459" w:author="YAN" w:date="2026-09-02T15:34:17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454" w:hRule="atLeast"/>
          <w:jc w:val="center"/>
          <w:trPrChange w:id="459" w:author="YAN" w:date="2026-09-02T15:34:17Z">
            <w:trPr>
              <w:trHeight w:val="454" w:hRule="atLeast"/>
              <w:jc w:val="center"/>
            </w:trPr>
          </w:trPrChange>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Change w:id="460" w:author="YAN" w:date="2026-09-02T15:34:17Z">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017A2B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32</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Change w:id="461" w:author="YAN" w:date="2026-09-02T15:34:17Z">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D61220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2号楼</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Change w:id="462" w:author="YAN" w:date="2026-09-02T15:34:17Z">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F47816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日立</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Change w:id="463" w:author="YAN" w:date="2026-09-02T15:34:17Z">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7C2990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2号梯</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Change w:id="464" w:author="YAN" w:date="2026-09-02T15:34:17Z">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3D5EF1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31104401042013040008</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Change w:id="465" w:author="YAN" w:date="2026-09-02T15:34:17Z">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9F3D98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25/25/25</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Change w:id="466" w:author="YAN" w:date="2026-09-02T15:34:17Z">
              <w:tcPr>
                <w:tcW w:w="1301"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DE3D2D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500050065</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Change w:id="467" w:author="YAN" w:date="2026-09-02T15:34:17Z">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FF5E5AD">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1"/>
                <w:szCs w:val="21"/>
                <w:u w:val="none"/>
              </w:rPr>
            </w:pPr>
          </w:p>
        </w:tc>
      </w:tr>
      <w:tr w14:paraId="3D6F41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468" w:author="YAN" w:date="2026-09-02T15:34:17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454" w:hRule="atLeast"/>
          <w:jc w:val="center"/>
          <w:trPrChange w:id="468" w:author="YAN" w:date="2026-09-02T15:34:17Z">
            <w:trPr>
              <w:trHeight w:val="454" w:hRule="atLeast"/>
              <w:jc w:val="center"/>
            </w:trPr>
          </w:trPrChange>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Change w:id="469" w:author="YAN" w:date="2026-09-02T15:34:17Z">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5D0CD8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33</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Change w:id="470" w:author="YAN" w:date="2026-09-02T15:34:17Z">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7A2ED4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2号楼</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Change w:id="471" w:author="YAN" w:date="2026-09-02T15:34:17Z">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C7A076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日立</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Change w:id="472" w:author="YAN" w:date="2026-09-02T15:34:17Z">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7C5821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3号梯</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Change w:id="473" w:author="YAN" w:date="2026-09-02T15:34:17Z">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DDB517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31104401042013040007</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Change w:id="474" w:author="YAN" w:date="2026-09-02T15:34:17Z">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6413244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25/25/25</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Change w:id="475" w:author="YAN" w:date="2026-09-02T15:34:17Z">
              <w:tcPr>
                <w:tcW w:w="1301"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4DBC8F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500050061</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Change w:id="476" w:author="YAN" w:date="2026-09-02T15:34:17Z">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3C80DB2">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1"/>
                <w:szCs w:val="21"/>
                <w:u w:val="none"/>
              </w:rPr>
            </w:pPr>
          </w:p>
        </w:tc>
      </w:tr>
      <w:tr w14:paraId="22D87E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477" w:author="YAN" w:date="2026-09-02T15:34:17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454" w:hRule="atLeast"/>
          <w:jc w:val="center"/>
          <w:trPrChange w:id="477" w:author="YAN" w:date="2026-09-02T15:34:17Z">
            <w:trPr>
              <w:trHeight w:val="454" w:hRule="atLeast"/>
              <w:jc w:val="center"/>
            </w:trPr>
          </w:trPrChange>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Change w:id="478" w:author="YAN" w:date="2026-09-02T15:34:17Z">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D9E355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34</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Change w:id="479" w:author="YAN" w:date="2026-09-02T15:34:17Z">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75089C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2号楼</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Change w:id="480" w:author="YAN" w:date="2026-09-02T15:34:17Z">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5CDC54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日立</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Change w:id="481" w:author="YAN" w:date="2026-09-02T15:34:17Z">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E0F4B1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4号梯</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Change w:id="482" w:author="YAN" w:date="2026-09-02T15:34:17Z">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62B10DA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31104401042013040006</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Change w:id="483" w:author="YAN" w:date="2026-09-02T15:34:17Z">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F85DE0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24/24/24</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Change w:id="484" w:author="YAN" w:date="2026-09-02T15:34:17Z">
              <w:tcPr>
                <w:tcW w:w="1301"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5F3D10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500050063</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Change w:id="485" w:author="YAN" w:date="2026-09-02T15:34:17Z">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68509954">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1"/>
                <w:szCs w:val="21"/>
                <w:u w:val="none"/>
              </w:rPr>
            </w:pPr>
          </w:p>
        </w:tc>
      </w:tr>
      <w:tr w14:paraId="63D1B3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486" w:author="YAN" w:date="2026-09-02T15:34:17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454" w:hRule="atLeast"/>
          <w:jc w:val="center"/>
          <w:trPrChange w:id="486" w:author="YAN" w:date="2026-09-02T15:34:17Z">
            <w:trPr>
              <w:trHeight w:val="454" w:hRule="atLeast"/>
              <w:jc w:val="center"/>
            </w:trPr>
          </w:trPrChange>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Change w:id="487" w:author="YAN" w:date="2026-09-02T15:34:17Z">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48F00C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35</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Change w:id="488" w:author="YAN" w:date="2026-09-02T15:34:17Z">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D776A4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2号楼</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Change w:id="489" w:author="YAN" w:date="2026-09-02T15:34:17Z">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ED028B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日立</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Change w:id="490" w:author="YAN" w:date="2026-09-02T15:34:17Z">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6C6DEA1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5号梯</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Change w:id="491" w:author="YAN" w:date="2026-09-02T15:34:17Z">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39FEA9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31104401042013040005</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Change w:id="492" w:author="YAN" w:date="2026-09-02T15:34:17Z">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3EA165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24/24/24</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Change w:id="493" w:author="YAN" w:date="2026-09-02T15:34:17Z">
              <w:tcPr>
                <w:tcW w:w="1301"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933E16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500050062</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Change w:id="494" w:author="YAN" w:date="2026-09-02T15:34:17Z">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AEF2A82">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1"/>
                <w:szCs w:val="21"/>
                <w:u w:val="none"/>
              </w:rPr>
            </w:pPr>
          </w:p>
        </w:tc>
      </w:tr>
      <w:tr w14:paraId="0BA363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495" w:author="YAN" w:date="2026-09-02T15:34:17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454" w:hRule="atLeast"/>
          <w:jc w:val="center"/>
          <w:trPrChange w:id="495" w:author="YAN" w:date="2026-09-02T15:34:17Z">
            <w:trPr>
              <w:trHeight w:val="454" w:hRule="atLeast"/>
              <w:jc w:val="center"/>
            </w:trPr>
          </w:trPrChange>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Change w:id="496" w:author="YAN" w:date="2026-09-02T15:34:17Z">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638A24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36</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Change w:id="497" w:author="YAN" w:date="2026-09-02T15:34:17Z">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2346DA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2号楼</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Change w:id="498" w:author="YAN" w:date="2026-09-02T15:34:17Z">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13D3CA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日立</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Change w:id="499" w:author="YAN" w:date="2026-09-02T15:34:17Z">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6A0562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6号梯</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Change w:id="500" w:author="YAN" w:date="2026-09-02T15:34:17Z">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3A2459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31104401042013040004</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Change w:id="501" w:author="YAN" w:date="2026-09-02T15:34:17Z">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1C619F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24/24/24</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Change w:id="502" w:author="YAN" w:date="2026-09-02T15:34:17Z">
              <w:tcPr>
                <w:tcW w:w="1301"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016D41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500050060</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Change w:id="503" w:author="YAN" w:date="2026-09-02T15:34:17Z">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6ED43C69">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1"/>
                <w:szCs w:val="21"/>
                <w:u w:val="none"/>
              </w:rPr>
            </w:pPr>
          </w:p>
        </w:tc>
      </w:tr>
      <w:tr w14:paraId="0E0111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504" w:author="YAN" w:date="2026-09-02T15:34:17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454" w:hRule="atLeast"/>
          <w:jc w:val="center"/>
          <w:trPrChange w:id="504" w:author="YAN" w:date="2026-09-02T15:34:17Z">
            <w:trPr>
              <w:trHeight w:val="454" w:hRule="atLeast"/>
              <w:jc w:val="center"/>
            </w:trPr>
          </w:trPrChange>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Change w:id="505" w:author="YAN" w:date="2026-09-02T15:34:17Z">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3E7DBA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37</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Change w:id="506" w:author="YAN" w:date="2026-09-02T15:34:17Z">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90EBB4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2号楼</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Change w:id="507" w:author="YAN" w:date="2026-09-02T15:34:17Z">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D14A70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日立</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Change w:id="508" w:author="YAN" w:date="2026-09-02T15:34:17Z">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669D9D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7号梯</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Change w:id="509" w:author="YAN" w:date="2026-09-02T15:34:17Z">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0AA3B3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31104401042013040011</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Change w:id="510" w:author="YAN" w:date="2026-09-02T15:34:17Z">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F567FC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25/25/25</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Change w:id="511" w:author="YAN" w:date="2026-09-02T15:34:17Z">
              <w:tcPr>
                <w:tcW w:w="1301"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4C54FE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500050067</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Change w:id="512" w:author="YAN" w:date="2026-09-02T15:34:17Z">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037445D">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1"/>
                <w:szCs w:val="21"/>
                <w:u w:val="none"/>
              </w:rPr>
            </w:pPr>
          </w:p>
        </w:tc>
      </w:tr>
      <w:tr w14:paraId="4E7227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513" w:author="YAN" w:date="2026-09-02T15:34:17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454" w:hRule="atLeast"/>
          <w:jc w:val="center"/>
          <w:trPrChange w:id="513" w:author="YAN" w:date="2026-09-02T15:34:17Z">
            <w:trPr>
              <w:trHeight w:val="454" w:hRule="atLeast"/>
              <w:jc w:val="center"/>
            </w:trPr>
          </w:trPrChange>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Change w:id="514" w:author="YAN" w:date="2026-09-02T15:34:17Z">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8C1F99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38</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Change w:id="515" w:author="YAN" w:date="2026-09-02T15:34:17Z">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5FF032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2号楼</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Change w:id="516" w:author="YAN" w:date="2026-09-02T15:34:17Z">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D8AF78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日立</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Change w:id="517" w:author="YAN" w:date="2026-09-02T15:34:17Z">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760D70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8号梯</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Change w:id="518" w:author="YAN" w:date="2026-09-02T15:34:17Z">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0841F6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31104401042013040010</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Change w:id="519" w:author="YAN" w:date="2026-09-02T15:34:17Z">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6A57E0C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24/24/24</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Change w:id="520" w:author="YAN" w:date="2026-09-02T15:34:17Z">
              <w:tcPr>
                <w:tcW w:w="1301"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322265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500050058</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Change w:id="521" w:author="YAN" w:date="2026-09-02T15:34:17Z">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3BDB5B8">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1"/>
                <w:szCs w:val="21"/>
                <w:u w:val="none"/>
              </w:rPr>
            </w:pPr>
          </w:p>
        </w:tc>
      </w:tr>
      <w:tr w14:paraId="1FD974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522" w:author="YAN" w:date="2026-09-02T15:34:17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454" w:hRule="atLeast"/>
          <w:jc w:val="center"/>
          <w:trPrChange w:id="522" w:author="YAN" w:date="2026-09-02T15:34:17Z">
            <w:trPr>
              <w:trHeight w:val="454" w:hRule="atLeast"/>
              <w:jc w:val="center"/>
            </w:trPr>
          </w:trPrChange>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Change w:id="523" w:author="YAN" w:date="2026-09-02T15:34:17Z">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9DC4CB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39</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Change w:id="524" w:author="YAN" w:date="2026-09-02T15:34:17Z">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EEA011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2号楼</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Change w:id="525" w:author="YAN" w:date="2026-09-02T15:34:17Z">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44BC87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日立</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Change w:id="526" w:author="YAN" w:date="2026-09-02T15:34:17Z">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66099A3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9号梯</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Change w:id="527" w:author="YAN" w:date="2026-09-02T15:34:17Z">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8D7DCC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31104401042013040012</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Change w:id="528" w:author="YAN" w:date="2026-09-02T15:34:17Z">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7A5D7D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24/24/24</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Change w:id="529" w:author="YAN" w:date="2026-09-02T15:34:17Z">
              <w:tcPr>
                <w:tcW w:w="1301"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699C0C3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500050066</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Change w:id="530" w:author="YAN" w:date="2026-09-02T15:34:17Z">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DBF4532">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1"/>
                <w:szCs w:val="21"/>
                <w:u w:val="none"/>
              </w:rPr>
            </w:pPr>
          </w:p>
        </w:tc>
      </w:tr>
      <w:tr w14:paraId="1B5F8B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531" w:author="YAN" w:date="2026-09-02T15:34:17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454" w:hRule="atLeast"/>
          <w:jc w:val="center"/>
          <w:trPrChange w:id="531" w:author="YAN" w:date="2026-09-02T15:34:17Z">
            <w:trPr>
              <w:trHeight w:val="454" w:hRule="atLeast"/>
              <w:jc w:val="center"/>
            </w:trPr>
          </w:trPrChange>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Change w:id="532" w:author="YAN" w:date="2026-09-02T15:34:17Z">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DA45DF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40</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Change w:id="533" w:author="YAN" w:date="2026-09-02T15:34:17Z">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64526A4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2号楼</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Change w:id="534" w:author="YAN" w:date="2026-09-02T15:34:17Z">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FA2340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日立</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Change w:id="535" w:author="YAN" w:date="2026-09-02T15:34:17Z">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6590953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10号梯</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Change w:id="536" w:author="YAN" w:date="2026-09-02T15:34:17Z">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6B32936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31104401042013010019</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Change w:id="537" w:author="YAN" w:date="2026-09-02T15:34:17Z">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799323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25/25/25</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Change w:id="538" w:author="YAN" w:date="2026-09-02T15:34:17Z">
              <w:tcPr>
                <w:tcW w:w="1301"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285BFD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500050781</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Change w:id="539" w:author="YAN" w:date="2026-09-02T15:34:17Z">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6EFC4660">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1"/>
                <w:szCs w:val="21"/>
                <w:u w:val="none"/>
              </w:rPr>
            </w:pPr>
          </w:p>
        </w:tc>
      </w:tr>
      <w:tr w14:paraId="0173A8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540" w:author="YAN" w:date="2026-09-02T15:34:17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454" w:hRule="atLeast"/>
          <w:jc w:val="center"/>
          <w:trPrChange w:id="540" w:author="YAN" w:date="2026-09-02T15:34:17Z">
            <w:trPr>
              <w:trHeight w:val="454" w:hRule="atLeast"/>
              <w:jc w:val="center"/>
            </w:trPr>
          </w:trPrChange>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Change w:id="541" w:author="YAN" w:date="2026-09-02T15:34:17Z">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BAB29C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41</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Change w:id="542" w:author="YAN" w:date="2026-09-02T15:34:17Z">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694D786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2号楼</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Change w:id="543" w:author="YAN" w:date="2026-09-02T15:34:17Z">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400C2A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日立</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Change w:id="544" w:author="YAN" w:date="2026-09-02T15:34:17Z">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D0C914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11号梯</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Change w:id="545" w:author="YAN" w:date="2026-09-02T15:34:17Z">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55E2D2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31104401042013010020</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Change w:id="546" w:author="YAN" w:date="2026-09-02T15:34:17Z">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67C9F0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25/25/25</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Change w:id="547" w:author="YAN" w:date="2026-09-02T15:34:17Z">
              <w:tcPr>
                <w:tcW w:w="1301"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0CE4CB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500050786</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Change w:id="548" w:author="YAN" w:date="2026-09-02T15:34:17Z">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6FA413E">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1"/>
                <w:szCs w:val="21"/>
                <w:u w:val="none"/>
              </w:rPr>
            </w:pPr>
          </w:p>
        </w:tc>
      </w:tr>
      <w:tr w14:paraId="0FDD99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549" w:author="YAN" w:date="2026-09-02T15:34:17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454" w:hRule="atLeast"/>
          <w:jc w:val="center"/>
          <w:trPrChange w:id="549" w:author="YAN" w:date="2026-09-02T15:34:17Z">
            <w:trPr>
              <w:trHeight w:val="454" w:hRule="atLeast"/>
              <w:jc w:val="center"/>
            </w:trPr>
          </w:trPrChange>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Change w:id="550" w:author="YAN" w:date="2026-09-02T15:34:17Z">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BF4773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42</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Change w:id="551" w:author="YAN" w:date="2026-09-02T15:34:17Z">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AADFE5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2号楼</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Change w:id="552" w:author="YAN" w:date="2026-09-02T15:34:17Z">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DA9915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日立</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Change w:id="553" w:author="YAN" w:date="2026-09-02T15:34:17Z">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23EAF1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12号梯</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Change w:id="554" w:author="YAN" w:date="2026-09-02T15:34:17Z">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3D5723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31304401042012110003</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Change w:id="555" w:author="YAN" w:date="2026-09-02T15:34:17Z">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FDC81B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25/25/25</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Change w:id="556" w:author="YAN" w:date="2026-09-02T15:34:17Z">
              <w:tcPr>
                <w:tcW w:w="1301"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5A6A85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500050059</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Change w:id="557" w:author="YAN" w:date="2026-09-02T15:34:17Z">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F946314">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1"/>
                <w:szCs w:val="21"/>
                <w:u w:val="none"/>
              </w:rPr>
            </w:pPr>
          </w:p>
        </w:tc>
      </w:tr>
      <w:tr w14:paraId="450F00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558" w:author="YAN" w:date="2026-09-02T15:34:17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454" w:hRule="atLeast"/>
          <w:jc w:val="center"/>
          <w:trPrChange w:id="558" w:author="YAN" w:date="2026-09-02T15:34:17Z">
            <w:trPr>
              <w:trHeight w:val="454" w:hRule="atLeast"/>
              <w:jc w:val="center"/>
            </w:trPr>
          </w:trPrChange>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Change w:id="559" w:author="YAN" w:date="2026-09-02T15:34:17Z">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69D9D91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43</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Change w:id="560" w:author="YAN" w:date="2026-09-02T15:34:17Z">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7A6221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2号楼</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Change w:id="561" w:author="YAN" w:date="2026-09-02T15:34:17Z">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A18050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日立</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Change w:id="562" w:author="YAN" w:date="2026-09-02T15:34:17Z">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851973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L1#(扶梯)</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Change w:id="563" w:author="YAN" w:date="2026-09-02T15:34:17Z">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29ED8B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35004401042012110001</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Change w:id="564" w:author="YAN" w:date="2026-09-02T15:34:17Z">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6DB32B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Change w:id="565" w:author="YAN" w:date="2026-09-02T15:34:17Z">
              <w:tcPr>
                <w:tcW w:w="1301"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06DB7A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500050782</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Change w:id="566" w:author="YAN" w:date="2026-09-02T15:34:17Z">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DB05415">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1"/>
                <w:szCs w:val="21"/>
                <w:u w:val="none"/>
              </w:rPr>
            </w:pPr>
          </w:p>
        </w:tc>
      </w:tr>
      <w:tr w14:paraId="4D0797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567" w:author="YAN" w:date="2026-09-02T15:34:17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454" w:hRule="atLeast"/>
          <w:jc w:val="center"/>
          <w:trPrChange w:id="567" w:author="YAN" w:date="2026-09-02T15:34:17Z">
            <w:trPr>
              <w:trHeight w:val="454" w:hRule="atLeast"/>
              <w:jc w:val="center"/>
            </w:trPr>
          </w:trPrChange>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Change w:id="568" w:author="YAN" w:date="2026-09-02T15:34:17Z">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2A34EF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44</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Change w:id="569" w:author="YAN" w:date="2026-09-02T15:34:17Z">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6D750C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2号楼</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Change w:id="570" w:author="YAN" w:date="2026-09-02T15:34:17Z">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863506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日立</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Change w:id="571" w:author="YAN" w:date="2026-09-02T15:34:17Z">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2DF66E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L2#(扶梯)</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Change w:id="572" w:author="YAN" w:date="2026-09-02T15:34:17Z">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B2819B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35004401042012110002</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Change w:id="573" w:author="YAN" w:date="2026-09-02T15:34:17Z">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02E209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Change w:id="574" w:author="YAN" w:date="2026-09-02T15:34:17Z">
              <w:tcPr>
                <w:tcW w:w="1301"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00ED4C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500050783</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Change w:id="575" w:author="YAN" w:date="2026-09-02T15:34:17Z">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40DF45F">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1"/>
                <w:szCs w:val="21"/>
                <w:u w:val="none"/>
              </w:rPr>
            </w:pPr>
          </w:p>
        </w:tc>
      </w:tr>
      <w:tr w14:paraId="2F8A81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576" w:author="YAN" w:date="2026-09-02T15:34:17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454" w:hRule="atLeast"/>
          <w:jc w:val="center"/>
          <w:trPrChange w:id="576" w:author="YAN" w:date="2026-09-02T15:34:17Z">
            <w:trPr>
              <w:trHeight w:val="454" w:hRule="atLeast"/>
              <w:jc w:val="center"/>
            </w:trPr>
          </w:trPrChange>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Change w:id="577" w:author="YAN" w:date="2026-09-02T15:34:17Z">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4C9AE1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45</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Change w:id="578" w:author="YAN" w:date="2026-09-02T15:34:17Z">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2B3BCB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2号楼</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Change w:id="579" w:author="YAN" w:date="2026-09-02T15:34:17Z">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5F9DA8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日立</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Change w:id="580" w:author="YAN" w:date="2026-09-02T15:34:17Z">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44DB42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L3#(扶梯)</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Change w:id="581" w:author="YAN" w:date="2026-09-02T15:34:17Z">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385B91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35004401042012110003</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Change w:id="582" w:author="YAN" w:date="2026-09-02T15:34:17Z">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0D3BB9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Change w:id="583" w:author="YAN" w:date="2026-09-02T15:34:17Z">
              <w:tcPr>
                <w:tcW w:w="1301"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5645DD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500050784</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Change w:id="584" w:author="YAN" w:date="2026-09-02T15:34:17Z">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65F4C246">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1"/>
                <w:szCs w:val="21"/>
                <w:u w:val="none"/>
              </w:rPr>
            </w:pPr>
          </w:p>
        </w:tc>
      </w:tr>
      <w:tr w14:paraId="1D550E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585" w:author="YAN" w:date="2026-09-02T15:34:17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454" w:hRule="atLeast"/>
          <w:jc w:val="center"/>
          <w:trPrChange w:id="585" w:author="YAN" w:date="2026-09-02T15:34:17Z">
            <w:trPr>
              <w:trHeight w:val="454" w:hRule="atLeast"/>
              <w:jc w:val="center"/>
            </w:trPr>
          </w:trPrChange>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Change w:id="586" w:author="YAN" w:date="2026-09-02T15:34:17Z">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6D43ED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46</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Change w:id="587" w:author="YAN" w:date="2026-09-02T15:34:17Z">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A85ACF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2号楼</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Change w:id="588" w:author="YAN" w:date="2026-09-02T15:34:17Z">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0BDAFD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日立</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Change w:id="589" w:author="YAN" w:date="2026-09-02T15:34:17Z">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54151C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L4#(扶梯)</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Change w:id="590" w:author="YAN" w:date="2026-09-02T15:34:17Z">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A80C73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35004401042012110004</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Change w:id="591" w:author="YAN" w:date="2026-09-02T15:34:17Z">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73BB0F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Change w:id="592" w:author="YAN" w:date="2026-09-02T15:34:17Z">
              <w:tcPr>
                <w:tcW w:w="1301"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702379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500050785</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Change w:id="593" w:author="YAN" w:date="2026-09-02T15:34:17Z">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4E47ED8">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1"/>
                <w:szCs w:val="21"/>
                <w:u w:val="none"/>
              </w:rPr>
            </w:pPr>
          </w:p>
        </w:tc>
      </w:tr>
      <w:tr w14:paraId="52360D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594" w:author="YAN" w:date="2026-09-02T15:34:17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454" w:hRule="atLeast"/>
          <w:jc w:val="center"/>
          <w:trPrChange w:id="594" w:author="YAN" w:date="2026-09-02T15:34:17Z">
            <w:trPr>
              <w:trHeight w:val="454" w:hRule="atLeast"/>
              <w:jc w:val="center"/>
            </w:trPr>
          </w:trPrChange>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Change w:id="595" w:author="YAN" w:date="2026-09-02T15:34:17Z">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C03581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47</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Change w:id="596" w:author="YAN" w:date="2026-09-02T15:34:17Z">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643B05D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2号楼</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Change w:id="597" w:author="YAN" w:date="2026-09-02T15:34:17Z">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639A80F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日立</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Change w:id="598" w:author="YAN" w:date="2026-09-02T15:34:17Z">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3C482F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L5#(扶梯)</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Change w:id="599" w:author="YAN" w:date="2026-09-02T15:34:17Z">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D8A52E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35004401042012110005</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Change w:id="600" w:author="YAN" w:date="2026-09-02T15:34:17Z">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7E044D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Change w:id="601" w:author="YAN" w:date="2026-09-02T15:34:17Z">
              <w:tcPr>
                <w:tcW w:w="1301"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EFC445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500050776</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Change w:id="602" w:author="YAN" w:date="2026-09-02T15:34:17Z">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6D0C701C">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1"/>
                <w:szCs w:val="21"/>
                <w:u w:val="none"/>
              </w:rPr>
            </w:pPr>
          </w:p>
        </w:tc>
      </w:tr>
      <w:tr w14:paraId="24ACA3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603" w:author="YAN" w:date="2026-09-02T15:34:17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454" w:hRule="atLeast"/>
          <w:jc w:val="center"/>
          <w:trPrChange w:id="603" w:author="YAN" w:date="2026-09-02T15:34:17Z">
            <w:trPr>
              <w:trHeight w:val="454" w:hRule="atLeast"/>
              <w:jc w:val="center"/>
            </w:trPr>
          </w:trPrChange>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Change w:id="604" w:author="YAN" w:date="2026-09-02T15:34:17Z">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5229B6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48</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Change w:id="605" w:author="YAN" w:date="2026-09-02T15:34:17Z">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7C3ADA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2号楼</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Change w:id="606" w:author="YAN" w:date="2026-09-02T15:34:17Z">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63480B5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日立</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Change w:id="607" w:author="YAN" w:date="2026-09-02T15:34:17Z">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260403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L6#(扶梯)</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Change w:id="608" w:author="YAN" w:date="2026-09-02T15:34:17Z">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9E29A5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35004401042012110006</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Change w:id="609" w:author="YAN" w:date="2026-09-02T15:34:17Z">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830F3C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Change w:id="610" w:author="YAN" w:date="2026-09-02T15:34:17Z">
              <w:tcPr>
                <w:tcW w:w="1301"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F330C5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500050775</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Change w:id="611" w:author="YAN" w:date="2026-09-02T15:34:17Z">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F0BD592">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1"/>
                <w:szCs w:val="21"/>
                <w:u w:val="none"/>
              </w:rPr>
            </w:pPr>
          </w:p>
        </w:tc>
      </w:tr>
      <w:tr w14:paraId="4ED7EC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612" w:author="YAN" w:date="2026-09-02T15:34:17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454" w:hRule="atLeast"/>
          <w:jc w:val="center"/>
          <w:trPrChange w:id="612" w:author="YAN" w:date="2026-09-02T15:34:17Z">
            <w:trPr>
              <w:trHeight w:val="454" w:hRule="atLeast"/>
              <w:jc w:val="center"/>
            </w:trPr>
          </w:trPrChange>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Change w:id="613" w:author="YAN" w:date="2026-09-02T15:34:17Z">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3BB234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49</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Change w:id="614" w:author="YAN" w:date="2026-09-02T15:34:17Z">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4BE9E5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2号楼</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Change w:id="615" w:author="YAN" w:date="2026-09-02T15:34:17Z">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99487C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日立</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Change w:id="616" w:author="YAN" w:date="2026-09-02T15:34:17Z">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C41B58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L7#(扶梯)</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Change w:id="617" w:author="YAN" w:date="2026-09-02T15:34:17Z">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EFA2C7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35004401042012110007</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Change w:id="618" w:author="YAN" w:date="2026-09-02T15:34:17Z">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46FBF5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Change w:id="619" w:author="YAN" w:date="2026-09-02T15:34:17Z">
              <w:tcPr>
                <w:tcW w:w="1301"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6A6DCF4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500050779</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Change w:id="620" w:author="YAN" w:date="2026-09-02T15:34:17Z">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69E6B4B">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1"/>
                <w:szCs w:val="21"/>
                <w:u w:val="none"/>
              </w:rPr>
            </w:pPr>
          </w:p>
        </w:tc>
      </w:tr>
      <w:tr w14:paraId="333001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621" w:author="YAN" w:date="2026-09-02T15:34:17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454" w:hRule="atLeast"/>
          <w:jc w:val="center"/>
          <w:trPrChange w:id="621" w:author="YAN" w:date="2026-09-02T15:34:17Z">
            <w:trPr>
              <w:trHeight w:val="454" w:hRule="atLeast"/>
              <w:jc w:val="center"/>
            </w:trPr>
          </w:trPrChange>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Change w:id="622" w:author="YAN" w:date="2026-09-02T15:34:17Z">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F7C086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50</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Change w:id="623" w:author="YAN" w:date="2026-09-02T15:34:17Z">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62A4930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2号楼</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Change w:id="624" w:author="YAN" w:date="2026-09-02T15:34:17Z">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F90B0E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日立</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Change w:id="625" w:author="YAN" w:date="2026-09-02T15:34:17Z">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CC711B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L8#(扶梯)</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Change w:id="626" w:author="YAN" w:date="2026-09-02T15:34:17Z">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7B72B6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35004401042012110008</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Change w:id="627" w:author="YAN" w:date="2026-09-02T15:34:17Z">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94C80C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Change w:id="628" w:author="YAN" w:date="2026-09-02T15:34:17Z">
              <w:tcPr>
                <w:tcW w:w="1301"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407182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500050777</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Change w:id="629" w:author="YAN" w:date="2026-09-02T15:34:17Z">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556367F">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1"/>
                <w:szCs w:val="21"/>
                <w:u w:val="none"/>
              </w:rPr>
            </w:pPr>
          </w:p>
        </w:tc>
      </w:tr>
      <w:tr w14:paraId="16705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630" w:author="YAN" w:date="2026-09-02T15:34:17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454" w:hRule="atLeast"/>
          <w:jc w:val="center"/>
          <w:trPrChange w:id="630" w:author="YAN" w:date="2026-09-02T15:34:17Z">
            <w:trPr>
              <w:trHeight w:val="454" w:hRule="atLeast"/>
              <w:jc w:val="center"/>
            </w:trPr>
          </w:trPrChange>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Change w:id="631" w:author="YAN" w:date="2026-09-02T15:34:17Z">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ED97FE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51</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Change w:id="632" w:author="YAN" w:date="2026-09-02T15:34:17Z">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852B2C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2号楼</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Change w:id="633" w:author="YAN" w:date="2026-09-02T15:34:17Z">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74B2B3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日立</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Change w:id="634" w:author="YAN" w:date="2026-09-02T15:34:17Z">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B3BEF4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L9#(扶梯)</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Change w:id="635" w:author="YAN" w:date="2026-09-02T15:34:17Z">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840267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35004401042012110009</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Change w:id="636" w:author="YAN" w:date="2026-09-02T15:34:17Z">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6BECED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Change w:id="637" w:author="YAN" w:date="2026-09-02T15:34:17Z">
              <w:tcPr>
                <w:tcW w:w="1301"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B5838C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500050778</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Change w:id="638" w:author="YAN" w:date="2026-09-02T15:34:17Z">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9B3FF82">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1"/>
                <w:szCs w:val="21"/>
                <w:u w:val="none"/>
              </w:rPr>
            </w:pPr>
          </w:p>
        </w:tc>
      </w:tr>
      <w:tr w14:paraId="6DB885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639" w:author="YAN" w:date="2026-09-02T15:34:17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454" w:hRule="atLeast"/>
          <w:jc w:val="center"/>
          <w:trPrChange w:id="639" w:author="YAN" w:date="2026-09-02T15:34:17Z">
            <w:trPr>
              <w:trHeight w:val="454" w:hRule="atLeast"/>
              <w:jc w:val="center"/>
            </w:trPr>
          </w:trPrChange>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Change w:id="640" w:author="YAN" w:date="2026-09-02T15:34:17Z">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0A7DFD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52</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Change w:id="641" w:author="YAN" w:date="2026-09-02T15:34:17Z">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05C5B2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2号楼</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Change w:id="642" w:author="YAN" w:date="2026-09-02T15:34:17Z">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64E126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日立</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Change w:id="643" w:author="YAN" w:date="2026-09-02T15:34:17Z">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6168D2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L10#(扶梯)</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Change w:id="644" w:author="YAN" w:date="2026-09-02T15:34:17Z">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787743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35004401042012110010</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Change w:id="645" w:author="YAN" w:date="2026-09-02T15:34:17Z">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6F1CD5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Change w:id="646" w:author="YAN" w:date="2026-09-02T15:34:17Z">
              <w:tcPr>
                <w:tcW w:w="1301"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AC89AF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500050780</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Change w:id="647" w:author="YAN" w:date="2026-09-02T15:34:17Z">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5B2B59A">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1"/>
                <w:szCs w:val="21"/>
                <w:u w:val="none"/>
              </w:rPr>
            </w:pPr>
          </w:p>
        </w:tc>
      </w:tr>
      <w:tr w14:paraId="39CD97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648" w:author="YAN" w:date="2026-09-02T15:34:17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454" w:hRule="atLeast"/>
          <w:jc w:val="center"/>
          <w:trPrChange w:id="648" w:author="YAN" w:date="2026-09-02T15:34:17Z">
            <w:trPr>
              <w:trHeight w:val="454" w:hRule="atLeast"/>
              <w:jc w:val="center"/>
            </w:trPr>
          </w:trPrChange>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Change w:id="649" w:author="YAN" w:date="2026-09-02T15:34:17Z">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706E37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53</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Change w:id="650" w:author="YAN" w:date="2026-09-02T15:34:17Z">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AAE6FC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放射治疗中心</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Change w:id="651" w:author="YAN" w:date="2026-09-02T15:34:17Z">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6296DF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三菱</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Change w:id="652" w:author="YAN" w:date="2026-09-02T15:34:17Z">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2F4005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1#观光梯</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Change w:id="653" w:author="YAN" w:date="2026-09-02T15:34:17Z">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C811DA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31504401042009055001</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Change w:id="654" w:author="YAN" w:date="2026-09-02T15:34:17Z">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255B2A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3/3/3</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Change w:id="655" w:author="YAN" w:date="2026-09-02T15:34:17Z">
              <w:tcPr>
                <w:tcW w:w="1301"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AA874D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500014494</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Change w:id="656" w:author="YAN" w:date="2026-09-02T15:34:17Z">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95CE360">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1"/>
                <w:szCs w:val="21"/>
                <w:u w:val="none"/>
              </w:rPr>
            </w:pPr>
          </w:p>
        </w:tc>
      </w:tr>
      <w:tr w14:paraId="77B033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657" w:author="YAN" w:date="2026-09-02T15:34:17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454" w:hRule="atLeast"/>
          <w:jc w:val="center"/>
          <w:trPrChange w:id="657" w:author="YAN" w:date="2026-09-02T15:34:17Z">
            <w:trPr>
              <w:trHeight w:val="454" w:hRule="atLeast"/>
              <w:jc w:val="center"/>
            </w:trPr>
          </w:trPrChange>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Change w:id="658" w:author="YAN" w:date="2026-09-02T15:34:17Z">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F24F18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54</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Change w:id="659" w:author="YAN" w:date="2026-09-02T15:34:17Z">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861DB7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放射治疗中心</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Change w:id="660" w:author="YAN" w:date="2026-09-02T15:34:17Z">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A9EB92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三菱</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Change w:id="661" w:author="YAN" w:date="2026-09-02T15:34:17Z">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6E1C236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2#观光梯</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Change w:id="662" w:author="YAN" w:date="2026-09-02T15:34:17Z">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FF61A3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31504401042009055002</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Change w:id="663" w:author="YAN" w:date="2026-09-02T15:34:17Z">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BD9F8D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3/3/3</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Change w:id="664" w:author="YAN" w:date="2026-09-02T15:34:17Z">
              <w:tcPr>
                <w:tcW w:w="1301"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D27DB6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500014495</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Change w:id="665" w:author="YAN" w:date="2026-09-02T15:34:17Z">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F3CA18A">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1"/>
                <w:szCs w:val="21"/>
                <w:u w:val="none"/>
              </w:rPr>
            </w:pPr>
          </w:p>
        </w:tc>
      </w:tr>
      <w:tr w14:paraId="06FDF5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666" w:author="YAN" w:date="2026-09-02T15:34:17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454" w:hRule="atLeast"/>
          <w:jc w:val="center"/>
          <w:trPrChange w:id="666" w:author="YAN" w:date="2026-09-02T15:34:17Z">
            <w:trPr>
              <w:trHeight w:val="454" w:hRule="atLeast"/>
              <w:jc w:val="center"/>
            </w:trPr>
          </w:trPrChange>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Change w:id="667" w:author="YAN" w:date="2026-09-02T15:34:17Z">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12F0AF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55</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Change w:id="668" w:author="YAN" w:date="2026-09-02T15:34:17Z">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6D9EAF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放射治疗中心</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Change w:id="669" w:author="YAN" w:date="2026-09-02T15:34:17Z">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DB925C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三菱</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Change w:id="670" w:author="YAN" w:date="2026-09-02T15:34:17Z">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9BBD00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3号梯</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Change w:id="671" w:author="YAN" w:date="2026-09-02T15:34:17Z">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C1E9C7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31704401042009055001</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Change w:id="672" w:author="YAN" w:date="2026-09-02T15:34:17Z">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A10670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6/6/6</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Change w:id="673" w:author="YAN" w:date="2026-09-02T15:34:17Z">
              <w:tcPr>
                <w:tcW w:w="1301"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D45C2A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500014497</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Change w:id="674" w:author="YAN" w:date="2026-09-02T15:34:17Z">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1B73B56">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1"/>
                <w:szCs w:val="21"/>
                <w:u w:val="none"/>
              </w:rPr>
            </w:pPr>
          </w:p>
        </w:tc>
      </w:tr>
      <w:tr w14:paraId="24CE66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675" w:author="YAN" w:date="2026-09-02T15:34:17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454" w:hRule="atLeast"/>
          <w:jc w:val="center"/>
          <w:trPrChange w:id="675" w:author="YAN" w:date="2026-09-02T15:34:17Z">
            <w:trPr>
              <w:trHeight w:val="454" w:hRule="atLeast"/>
              <w:jc w:val="center"/>
            </w:trPr>
          </w:trPrChange>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Change w:id="676" w:author="YAN" w:date="2026-09-02T15:34:17Z">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691542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56</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Change w:id="677" w:author="YAN" w:date="2026-09-02T15:34:17Z">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8F9124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放射治疗中心</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Change w:id="678" w:author="YAN" w:date="2026-09-02T15:34:17Z">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F135E4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三菱</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Change w:id="679" w:author="YAN" w:date="2026-09-02T15:34:17Z">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643C9D6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4号梯</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Change w:id="680" w:author="YAN" w:date="2026-09-02T15:34:17Z">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E402CD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31704401042009055002</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Change w:id="681" w:author="YAN" w:date="2026-09-02T15:34:17Z">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35617E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6/5/5</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Change w:id="682" w:author="YAN" w:date="2026-09-02T15:34:17Z">
              <w:tcPr>
                <w:tcW w:w="1301"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4014F3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500014496</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Change w:id="683" w:author="YAN" w:date="2026-09-02T15:34:17Z">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E7024B3">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1"/>
                <w:szCs w:val="21"/>
                <w:u w:val="none"/>
              </w:rPr>
            </w:pPr>
          </w:p>
        </w:tc>
      </w:tr>
      <w:tr w14:paraId="44450A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684" w:author="YAN" w:date="2026-09-02T15:34:17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454" w:hRule="atLeast"/>
          <w:jc w:val="center"/>
          <w:trPrChange w:id="684" w:author="YAN" w:date="2026-09-02T15:34:17Z">
            <w:trPr>
              <w:trHeight w:val="454" w:hRule="atLeast"/>
              <w:jc w:val="center"/>
            </w:trPr>
          </w:trPrChange>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Change w:id="685" w:author="YAN" w:date="2026-09-02T15:34:17Z">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67CFEC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57</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Change w:id="686" w:author="YAN" w:date="2026-09-02T15:34:17Z">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E51BBA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体检中心</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Change w:id="687" w:author="YAN" w:date="2026-09-02T15:34:17Z">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3899C9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通力</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Change w:id="688" w:author="YAN" w:date="2026-09-02T15:34:17Z">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1AA527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通力梯</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Change w:id="689" w:author="YAN" w:date="2026-09-02T15:34:17Z">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ACC890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31104401042013040033</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Change w:id="690" w:author="YAN" w:date="2026-09-02T15:34:17Z">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932A54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4/4/4</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Change w:id="691" w:author="YAN" w:date="2026-09-02T15:34:17Z">
              <w:tcPr>
                <w:tcW w:w="1301"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45EF07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500049794</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Change w:id="692" w:author="YAN" w:date="2026-09-02T15:34:17Z">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DDEDC9F">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1"/>
                <w:szCs w:val="21"/>
                <w:u w:val="none"/>
              </w:rPr>
            </w:pPr>
          </w:p>
        </w:tc>
      </w:tr>
      <w:tr w14:paraId="3B42A9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693" w:author="YAN" w:date="2026-09-02T15:34:17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90" w:hRule="atLeast"/>
          <w:jc w:val="center"/>
          <w:trPrChange w:id="693" w:author="YAN" w:date="2026-09-02T15:34:17Z">
            <w:trPr>
              <w:trHeight w:val="90" w:hRule="atLeast"/>
              <w:jc w:val="center"/>
            </w:trPr>
          </w:trPrChange>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Change w:id="694" w:author="YAN" w:date="2026-09-02T15:34:17Z">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78F90C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58</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Change w:id="695" w:author="YAN" w:date="2026-09-02T15:34:17Z">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ED3D25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体检中心</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Change w:id="696" w:author="YAN" w:date="2026-09-02T15:34:17Z">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FA0E75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日立</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Change w:id="697" w:author="YAN" w:date="2026-09-02T15:34:17Z">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7BE2F3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日立梯</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Change w:id="698" w:author="YAN" w:date="2026-09-02T15:34:17Z">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3F4321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31704401002000060001</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Change w:id="699" w:author="YAN" w:date="2026-09-02T15:34:17Z">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868162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6/6/6</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Change w:id="700" w:author="YAN" w:date="2026-09-02T15:34:17Z">
              <w:tcPr>
                <w:tcW w:w="1301"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55D9DE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10113401</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Change w:id="701" w:author="YAN" w:date="2026-09-02T15:34:17Z">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4940C21">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1"/>
                <w:szCs w:val="21"/>
                <w:u w:val="none"/>
              </w:rPr>
            </w:pPr>
          </w:p>
        </w:tc>
      </w:tr>
      <w:tr w14:paraId="28951E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702" w:author="YAN" w:date="2026-09-02T15:34:17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454" w:hRule="atLeast"/>
          <w:jc w:val="center"/>
          <w:trPrChange w:id="702" w:author="YAN" w:date="2026-09-02T15:34:17Z">
            <w:trPr>
              <w:trHeight w:val="454" w:hRule="atLeast"/>
              <w:jc w:val="center"/>
            </w:trPr>
          </w:trPrChange>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Change w:id="703" w:author="YAN" w:date="2026-09-02T15:34:17Z">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65B65FD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59</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Change w:id="704" w:author="YAN" w:date="2026-09-02T15:34:17Z">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05E7FF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体检中心</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Change w:id="705" w:author="YAN" w:date="2026-09-02T15:34:17Z">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D9D64B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三菱</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Change w:id="706" w:author="YAN" w:date="2026-09-02T15:34:17Z">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AA20D7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三菱观光梯</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Change w:id="707" w:author="YAN" w:date="2026-09-02T15:34:17Z">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D22922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31504401042012040001</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Change w:id="708" w:author="YAN" w:date="2026-09-02T15:34:17Z">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D84374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6/6/6</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Change w:id="709" w:author="YAN" w:date="2026-09-02T15:34:17Z">
              <w:tcPr>
                <w:tcW w:w="1301"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BA7F89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500027624</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Change w:id="710" w:author="YAN" w:date="2026-09-02T15:34:17Z">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1FE1F04">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1"/>
                <w:szCs w:val="21"/>
                <w:u w:val="none"/>
              </w:rPr>
            </w:pPr>
          </w:p>
        </w:tc>
      </w:tr>
      <w:tr w14:paraId="45EB63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711" w:author="YAN" w:date="2026-09-02T15:34:17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454" w:hRule="atLeast"/>
          <w:jc w:val="center"/>
          <w:trPrChange w:id="711" w:author="YAN" w:date="2026-09-02T15:34:17Z">
            <w:trPr>
              <w:trHeight w:val="454" w:hRule="atLeast"/>
              <w:jc w:val="center"/>
            </w:trPr>
          </w:trPrChange>
        </w:trPr>
        <w:tc>
          <w:tcPr>
            <w:tcW w:w="8387"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Change w:id="712" w:author="YAN" w:date="2026-09-02T15:34:17Z">
              <w:tcPr>
                <w:tcW w:w="842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B2C3D6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越秀院区电梯三年维保费用小计</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713" w:author="YAN" w:date="2026-09-02T15:34:17Z">
              <w:tcPr>
                <w:tcW w:w="1272"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229F6B7B">
            <w:pPr>
              <w:keepNext w:val="0"/>
              <w:keepLines w:val="0"/>
              <w:pageBreakBefore w:val="0"/>
              <w:widowControl/>
              <w:suppressLineNumbers w:val="0"/>
              <w:kinsoku/>
              <w:wordWrap/>
              <w:overflowPunct/>
              <w:topLinePunct w:val="0"/>
              <w:autoSpaceDE/>
              <w:autoSpaceDN/>
              <w:bidi w:val="0"/>
              <w:adjustRightInd/>
              <w:snapToGrid/>
              <w:spacing w:line="300" w:lineRule="exact"/>
              <w:jc w:val="righ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 xml:space="preserve">    </w:t>
            </w:r>
          </w:p>
        </w:tc>
      </w:tr>
      <w:tr w14:paraId="1040CC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714" w:author="YAN" w:date="2026-09-02T15:24:12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454" w:hRule="atLeast"/>
          <w:jc w:val="center"/>
          <w:trPrChange w:id="714" w:author="YAN" w:date="2026-09-02T15:24:12Z">
            <w:trPr>
              <w:trHeight w:val="454" w:hRule="atLeast"/>
              <w:jc w:val="center"/>
            </w:trPr>
          </w:trPrChange>
        </w:trPr>
        <w:tc>
          <w:tcPr>
            <w:tcW w:w="9458"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Change w:id="715" w:author="YAN" w:date="2026-09-02T15:24:12Z">
              <w:tcPr>
                <w:tcW w:w="9692"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7AC4D6F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黄埔院区电梯报价清单</w:t>
            </w:r>
          </w:p>
        </w:tc>
      </w:tr>
      <w:tr w14:paraId="3DA36D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716" w:author="YAN" w:date="2026-09-02T15:34:17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454" w:hRule="atLeast"/>
          <w:jc w:val="center"/>
          <w:trPrChange w:id="716" w:author="YAN" w:date="2026-09-02T15:34:17Z">
            <w:trPr>
              <w:trHeight w:val="454" w:hRule="atLeast"/>
              <w:jc w:val="center"/>
            </w:trPr>
          </w:trPrChange>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Change w:id="717" w:author="YAN" w:date="2026-09-02T15:34:17Z">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7AD322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Change w:id="718" w:author="YAN" w:date="2026-09-02T15:34:17Z">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07ED74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2号楼</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Change w:id="719" w:author="YAN" w:date="2026-09-02T15:34:17Z">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66BF7C2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日立</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Change w:id="720" w:author="YAN" w:date="2026-09-02T15:34:17Z">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81104D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1号梯</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Change w:id="721" w:author="YAN" w:date="2026-09-02T15:34:17Z">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30EDBE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31704401122018120002</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Change w:id="722" w:author="YAN" w:date="2026-09-02T15:34:17Z">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478D2A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13/13/13</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Change w:id="723" w:author="YAN" w:date="2026-09-02T15:34:17Z">
              <w:tcPr>
                <w:tcW w:w="1301"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BA7AC8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500111242</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Change w:id="724" w:author="YAN" w:date="2026-09-02T15:34:17Z">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A85D669">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1"/>
                <w:szCs w:val="21"/>
                <w:u w:val="none"/>
              </w:rPr>
            </w:pPr>
          </w:p>
        </w:tc>
      </w:tr>
      <w:tr w14:paraId="6A4EE9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725" w:author="YAN" w:date="2026-09-02T15:34:17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454" w:hRule="atLeast"/>
          <w:jc w:val="center"/>
          <w:trPrChange w:id="725" w:author="YAN" w:date="2026-09-02T15:34:17Z">
            <w:trPr>
              <w:trHeight w:val="454" w:hRule="atLeast"/>
              <w:jc w:val="center"/>
            </w:trPr>
          </w:trPrChange>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Change w:id="726" w:author="YAN" w:date="2026-09-02T15:34:17Z">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650910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Change w:id="727" w:author="YAN" w:date="2026-09-02T15:34:17Z">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B8FE92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2号楼</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Change w:id="728" w:author="YAN" w:date="2026-09-02T15:34:17Z">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B16A12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日立</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Change w:id="729" w:author="YAN" w:date="2026-09-02T15:34:17Z">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36DFE4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2号梯</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Change w:id="730" w:author="YAN" w:date="2026-09-02T15:34:17Z">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91B849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31704401122019030001</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Change w:id="731" w:author="YAN" w:date="2026-09-02T15:34:17Z">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6CC425C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13/13/13</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Change w:id="732" w:author="YAN" w:date="2026-09-02T15:34:17Z">
              <w:tcPr>
                <w:tcW w:w="1301"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EB6E51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500124377</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Change w:id="733" w:author="YAN" w:date="2026-09-02T15:34:17Z">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18B8294">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1"/>
                <w:szCs w:val="21"/>
                <w:u w:val="none"/>
              </w:rPr>
            </w:pPr>
          </w:p>
        </w:tc>
      </w:tr>
      <w:tr w14:paraId="51EB74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734" w:author="YAN" w:date="2026-09-02T15:34:17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454" w:hRule="atLeast"/>
          <w:jc w:val="center"/>
          <w:trPrChange w:id="734" w:author="YAN" w:date="2026-09-02T15:34:17Z">
            <w:trPr>
              <w:trHeight w:val="454" w:hRule="atLeast"/>
              <w:jc w:val="center"/>
            </w:trPr>
          </w:trPrChange>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Change w:id="735" w:author="YAN" w:date="2026-09-02T15:34:17Z">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606A236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Change w:id="736" w:author="YAN" w:date="2026-09-02T15:34:17Z">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103234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2号楼</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Change w:id="737" w:author="YAN" w:date="2026-09-02T15:34:17Z">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13AA67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日立</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Change w:id="738" w:author="YAN" w:date="2026-09-02T15:34:17Z">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397086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3号梯</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Change w:id="739" w:author="YAN" w:date="2026-09-02T15:34:17Z">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69A1311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31704401122019030002</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Change w:id="740" w:author="YAN" w:date="2026-09-02T15:34:17Z">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B59175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13/13/13</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Change w:id="741" w:author="YAN" w:date="2026-09-02T15:34:17Z">
              <w:tcPr>
                <w:tcW w:w="1301"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590B69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500124338</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Change w:id="742" w:author="YAN" w:date="2026-09-02T15:34:17Z">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ED124C1">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1"/>
                <w:szCs w:val="21"/>
                <w:u w:val="none"/>
              </w:rPr>
            </w:pPr>
          </w:p>
        </w:tc>
      </w:tr>
      <w:tr w14:paraId="214500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743" w:author="YAN" w:date="2026-09-02T15:34:17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454" w:hRule="atLeast"/>
          <w:jc w:val="center"/>
          <w:trPrChange w:id="743" w:author="YAN" w:date="2026-09-02T15:34:17Z">
            <w:trPr>
              <w:trHeight w:val="454" w:hRule="atLeast"/>
              <w:jc w:val="center"/>
            </w:trPr>
          </w:trPrChange>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Change w:id="744" w:author="YAN" w:date="2026-09-02T15:34:17Z">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C3ED89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Change w:id="745" w:author="YAN" w:date="2026-09-02T15:34:17Z">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B057E3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2号楼</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Change w:id="746" w:author="YAN" w:date="2026-09-02T15:34:17Z">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7B9778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日立</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Change w:id="747" w:author="YAN" w:date="2026-09-02T15:34:17Z">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930F73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4号梯</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Change w:id="748" w:author="YAN" w:date="2026-09-02T15:34:17Z">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B74BB3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31704401122019030003</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Change w:id="749" w:author="YAN" w:date="2026-09-02T15:34:17Z">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4F2945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13/13/13</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Change w:id="750" w:author="YAN" w:date="2026-09-02T15:34:17Z">
              <w:tcPr>
                <w:tcW w:w="1301"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4E8642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500124339</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Change w:id="751" w:author="YAN" w:date="2026-09-02T15:34:17Z">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F411A7D">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1"/>
                <w:szCs w:val="21"/>
                <w:u w:val="none"/>
              </w:rPr>
            </w:pPr>
          </w:p>
        </w:tc>
      </w:tr>
      <w:tr w14:paraId="0F02B8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752" w:author="YAN" w:date="2026-09-02T15:34:17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454" w:hRule="atLeast"/>
          <w:jc w:val="center"/>
          <w:trPrChange w:id="752" w:author="YAN" w:date="2026-09-02T15:34:17Z">
            <w:trPr>
              <w:trHeight w:val="454" w:hRule="atLeast"/>
              <w:jc w:val="center"/>
            </w:trPr>
          </w:trPrChange>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Change w:id="753" w:author="YAN" w:date="2026-09-02T15:34:17Z">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344B8A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Change w:id="754" w:author="YAN" w:date="2026-09-02T15:34:17Z">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5639C7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2号楼</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Change w:id="755" w:author="YAN" w:date="2026-09-02T15:34:17Z">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3BD04E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日立</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Change w:id="756" w:author="YAN" w:date="2026-09-02T15:34:17Z">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CFA35D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5号梯</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Change w:id="757" w:author="YAN" w:date="2026-09-02T15:34:17Z">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313FAC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31704401122019030004</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Change w:id="758" w:author="YAN" w:date="2026-09-02T15:34:17Z">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03D554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13/13/13</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Change w:id="759" w:author="YAN" w:date="2026-09-02T15:34:17Z">
              <w:tcPr>
                <w:tcW w:w="1301"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67B5F8A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500124340</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Change w:id="760" w:author="YAN" w:date="2026-09-02T15:34:17Z">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5FE66EE">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1"/>
                <w:szCs w:val="21"/>
                <w:u w:val="none"/>
              </w:rPr>
            </w:pPr>
          </w:p>
        </w:tc>
      </w:tr>
      <w:tr w14:paraId="798F6F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761" w:author="YAN" w:date="2026-09-02T15:34:17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454" w:hRule="atLeast"/>
          <w:jc w:val="center"/>
          <w:trPrChange w:id="761" w:author="YAN" w:date="2026-09-02T15:34:17Z">
            <w:trPr>
              <w:trHeight w:val="454" w:hRule="atLeast"/>
              <w:jc w:val="center"/>
            </w:trPr>
          </w:trPrChange>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Change w:id="762" w:author="YAN" w:date="2026-09-02T15:34:17Z">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1170A6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6</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Change w:id="763" w:author="YAN" w:date="2026-09-02T15:34:17Z">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30875A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2号楼</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Change w:id="764" w:author="YAN" w:date="2026-09-02T15:34:17Z">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BA43D0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日立</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Change w:id="765" w:author="YAN" w:date="2026-09-02T15:34:17Z">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35D4C6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6号梯</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Change w:id="766" w:author="YAN" w:date="2026-09-02T15:34:17Z">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60AC14E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31704401122018120003</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Change w:id="767" w:author="YAN" w:date="2026-09-02T15:34:17Z">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1083C2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13/13/13</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Change w:id="768" w:author="YAN" w:date="2026-09-02T15:34:17Z">
              <w:tcPr>
                <w:tcW w:w="1301"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B66B72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500111243</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Change w:id="769" w:author="YAN" w:date="2026-09-02T15:34:17Z">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F3B1E13">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1"/>
                <w:szCs w:val="21"/>
                <w:u w:val="none"/>
              </w:rPr>
            </w:pPr>
          </w:p>
        </w:tc>
      </w:tr>
      <w:tr w14:paraId="2DDCD5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770" w:author="YAN" w:date="2026-09-02T15:34:17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454" w:hRule="atLeast"/>
          <w:jc w:val="center"/>
          <w:trPrChange w:id="770" w:author="YAN" w:date="2026-09-02T15:34:17Z">
            <w:trPr>
              <w:trHeight w:val="454" w:hRule="atLeast"/>
              <w:jc w:val="center"/>
            </w:trPr>
          </w:trPrChange>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Change w:id="771" w:author="YAN" w:date="2026-09-02T15:34:17Z">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0FD218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7</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Change w:id="772" w:author="YAN" w:date="2026-09-02T15:34:17Z">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61FC1C3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2号楼</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Change w:id="773" w:author="YAN" w:date="2026-09-02T15:34:17Z">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F99643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日立</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Change w:id="774" w:author="YAN" w:date="2026-09-02T15:34:17Z">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0344BA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7号梯</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Change w:id="775" w:author="YAN" w:date="2026-09-02T15:34:17Z">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870A4E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31104401122018120026</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Change w:id="776" w:author="YAN" w:date="2026-09-02T15:34:17Z">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C74BD1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13/13/13</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Change w:id="777" w:author="YAN" w:date="2026-09-02T15:34:17Z">
              <w:tcPr>
                <w:tcW w:w="1301"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04D253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500124353</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Change w:id="778" w:author="YAN" w:date="2026-09-02T15:34:17Z">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9B2E1FF">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1"/>
                <w:szCs w:val="21"/>
                <w:u w:val="none"/>
              </w:rPr>
            </w:pPr>
          </w:p>
        </w:tc>
      </w:tr>
      <w:tr w14:paraId="45A689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779" w:author="YAN" w:date="2026-09-02T15:34:17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454" w:hRule="atLeast"/>
          <w:jc w:val="center"/>
          <w:trPrChange w:id="779" w:author="YAN" w:date="2026-09-02T15:34:17Z">
            <w:trPr>
              <w:trHeight w:val="454" w:hRule="atLeast"/>
              <w:jc w:val="center"/>
            </w:trPr>
          </w:trPrChange>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Change w:id="780" w:author="YAN" w:date="2026-09-02T15:34:17Z">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623A0B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8</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Change w:id="781" w:author="YAN" w:date="2026-09-02T15:34:17Z">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6CC04B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2号楼</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Change w:id="782" w:author="YAN" w:date="2026-09-02T15:34:17Z">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8793F7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日立</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Change w:id="783" w:author="YAN" w:date="2026-09-02T15:34:17Z">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28DD0B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8号梯</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Change w:id="784" w:author="YAN" w:date="2026-09-02T15:34:17Z">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6679B3E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31104401122018120027</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Change w:id="785" w:author="YAN" w:date="2026-09-02T15:34:17Z">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626D22B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13/13/13</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Change w:id="786" w:author="YAN" w:date="2026-09-02T15:34:17Z">
              <w:tcPr>
                <w:tcW w:w="1301"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B95300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500124344</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Change w:id="787" w:author="YAN" w:date="2026-09-02T15:34:17Z">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D37C510">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1"/>
                <w:szCs w:val="21"/>
                <w:u w:val="none"/>
              </w:rPr>
            </w:pPr>
          </w:p>
        </w:tc>
      </w:tr>
      <w:tr w14:paraId="39C0B8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788" w:author="YAN" w:date="2026-09-02T15:34:17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454" w:hRule="atLeast"/>
          <w:jc w:val="center"/>
          <w:trPrChange w:id="788" w:author="YAN" w:date="2026-09-02T15:34:17Z">
            <w:trPr>
              <w:trHeight w:val="454" w:hRule="atLeast"/>
              <w:jc w:val="center"/>
            </w:trPr>
          </w:trPrChange>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Change w:id="789" w:author="YAN" w:date="2026-09-02T15:34:17Z">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956CF0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9</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Change w:id="790" w:author="YAN" w:date="2026-09-02T15:34:17Z">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A54429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2号楼</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Change w:id="791" w:author="YAN" w:date="2026-09-02T15:34:17Z">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0E3C7A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日立</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Change w:id="792" w:author="YAN" w:date="2026-09-02T15:34:17Z">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C58F7B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9号梯</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Change w:id="793" w:author="YAN" w:date="2026-09-02T15:34:17Z">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CC282C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31704401122019030005</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Change w:id="794" w:author="YAN" w:date="2026-09-02T15:34:17Z">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A54A69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13/13/13</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Change w:id="795" w:author="YAN" w:date="2026-09-02T15:34:17Z">
              <w:tcPr>
                <w:tcW w:w="1301"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D24AAD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500111241</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Change w:id="796" w:author="YAN" w:date="2026-09-02T15:34:17Z">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94503D7">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1"/>
                <w:szCs w:val="21"/>
                <w:u w:val="none"/>
              </w:rPr>
            </w:pPr>
          </w:p>
        </w:tc>
      </w:tr>
      <w:tr w14:paraId="236EDB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797" w:author="YAN" w:date="2026-09-02T15:34:17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454" w:hRule="atLeast"/>
          <w:jc w:val="center"/>
          <w:trPrChange w:id="797" w:author="YAN" w:date="2026-09-02T15:34:17Z">
            <w:trPr>
              <w:trHeight w:val="454" w:hRule="atLeast"/>
              <w:jc w:val="center"/>
            </w:trPr>
          </w:trPrChange>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Change w:id="798" w:author="YAN" w:date="2026-09-02T15:34:17Z">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61B833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10</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Change w:id="799" w:author="YAN" w:date="2026-09-02T15:34:17Z">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AF47A9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2号楼</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Change w:id="800" w:author="YAN" w:date="2026-09-02T15:34:17Z">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A2037F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日立</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Change w:id="801" w:author="YAN" w:date="2026-09-02T15:34:17Z">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1C978A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10号梯</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Change w:id="802" w:author="YAN" w:date="2026-09-02T15:34:17Z">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14B6F4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31704401122019030006</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Change w:id="803" w:author="YAN" w:date="2026-09-02T15:34:17Z">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F5873A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13/13/13</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Change w:id="804" w:author="YAN" w:date="2026-09-02T15:34:17Z">
              <w:tcPr>
                <w:tcW w:w="1301"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DDBA39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500111239</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Change w:id="805" w:author="YAN" w:date="2026-09-02T15:34:17Z">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09FD4DD">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1"/>
                <w:szCs w:val="21"/>
                <w:u w:val="none"/>
              </w:rPr>
            </w:pPr>
          </w:p>
        </w:tc>
      </w:tr>
      <w:tr w14:paraId="3EA1C6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806" w:author="YAN" w:date="2026-09-02T15:34:17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454" w:hRule="atLeast"/>
          <w:jc w:val="center"/>
          <w:trPrChange w:id="806" w:author="YAN" w:date="2026-09-02T15:34:17Z">
            <w:trPr>
              <w:trHeight w:val="454" w:hRule="atLeast"/>
              <w:jc w:val="center"/>
            </w:trPr>
          </w:trPrChange>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Change w:id="807" w:author="YAN" w:date="2026-09-02T15:34:17Z">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0FB21B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11</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Change w:id="808" w:author="YAN" w:date="2026-09-02T15:34:17Z">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73759D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2号楼</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Change w:id="809" w:author="YAN" w:date="2026-09-02T15:34:17Z">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D34296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日立</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Change w:id="810" w:author="YAN" w:date="2026-09-02T15:34:17Z">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D35BF6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11号梯</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Change w:id="811" w:author="YAN" w:date="2026-09-02T15:34:17Z">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920A17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31104401122019030027</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Change w:id="812" w:author="YAN" w:date="2026-09-02T15:34:17Z">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B52455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13/13/13</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Change w:id="813" w:author="YAN" w:date="2026-09-02T15:34:17Z">
              <w:tcPr>
                <w:tcW w:w="1301"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0F6BE7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500124343</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Change w:id="814" w:author="YAN" w:date="2026-09-02T15:34:17Z">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1C31F94">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1"/>
                <w:szCs w:val="21"/>
                <w:u w:val="none"/>
              </w:rPr>
            </w:pPr>
          </w:p>
        </w:tc>
      </w:tr>
      <w:tr w14:paraId="16AADD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815" w:author="YAN" w:date="2026-09-02T15:34:17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454" w:hRule="atLeast"/>
          <w:jc w:val="center"/>
          <w:trPrChange w:id="815" w:author="YAN" w:date="2026-09-02T15:34:17Z">
            <w:trPr>
              <w:trHeight w:val="454" w:hRule="atLeast"/>
              <w:jc w:val="center"/>
            </w:trPr>
          </w:trPrChange>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Change w:id="816" w:author="YAN" w:date="2026-09-02T15:34:17Z">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46ECB6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12</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Change w:id="817" w:author="YAN" w:date="2026-09-02T15:34:17Z">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170999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2号楼</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Change w:id="818" w:author="YAN" w:date="2026-09-02T15:34:17Z">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5B9DFA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日立</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Change w:id="819" w:author="YAN" w:date="2026-09-02T15:34:17Z">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518B8F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12号梯</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Change w:id="820" w:author="YAN" w:date="2026-09-02T15:34:17Z">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6609782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31104401122019030028</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Change w:id="821" w:author="YAN" w:date="2026-09-02T15:34:17Z">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EE4794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13/13/13</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Change w:id="822" w:author="YAN" w:date="2026-09-02T15:34:17Z">
              <w:tcPr>
                <w:tcW w:w="1301"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C5D5EA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500124352</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Change w:id="823" w:author="YAN" w:date="2026-09-02T15:34:17Z">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2B74EBD">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1"/>
                <w:szCs w:val="21"/>
                <w:u w:val="none"/>
              </w:rPr>
            </w:pPr>
          </w:p>
        </w:tc>
      </w:tr>
      <w:tr w14:paraId="1D7DCC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824" w:author="YAN" w:date="2026-09-02T15:34:17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454" w:hRule="atLeast"/>
          <w:jc w:val="center"/>
          <w:trPrChange w:id="824" w:author="YAN" w:date="2026-09-02T15:34:17Z">
            <w:trPr>
              <w:trHeight w:val="454" w:hRule="atLeast"/>
              <w:jc w:val="center"/>
            </w:trPr>
          </w:trPrChange>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Change w:id="825" w:author="YAN" w:date="2026-09-02T15:34:17Z">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05B256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13</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Change w:id="826" w:author="YAN" w:date="2026-09-02T15:34:17Z">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D410EE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2号楼</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Change w:id="827" w:author="YAN" w:date="2026-09-02T15:34:17Z">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FAE77A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日立</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Change w:id="828" w:author="YAN" w:date="2026-09-02T15:34:17Z">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90B546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13货梯</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Change w:id="829" w:author="YAN" w:date="2026-09-02T15:34:17Z">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21AFAB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31104401122019030029</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Change w:id="830" w:author="YAN" w:date="2026-09-02T15:34:17Z">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F88531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13/13/13</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Change w:id="831" w:author="YAN" w:date="2026-09-02T15:34:17Z">
              <w:tcPr>
                <w:tcW w:w="1301"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75DE92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500124341</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Change w:id="832" w:author="YAN" w:date="2026-09-02T15:34:17Z">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262D9B3">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1"/>
                <w:szCs w:val="21"/>
                <w:u w:val="none"/>
              </w:rPr>
            </w:pPr>
          </w:p>
        </w:tc>
      </w:tr>
      <w:tr w14:paraId="449B19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833" w:author="YAN" w:date="2026-09-02T15:34:17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454" w:hRule="atLeast"/>
          <w:jc w:val="center"/>
          <w:trPrChange w:id="833" w:author="YAN" w:date="2026-09-02T15:34:17Z">
            <w:trPr>
              <w:trHeight w:val="454" w:hRule="atLeast"/>
              <w:jc w:val="center"/>
            </w:trPr>
          </w:trPrChange>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Change w:id="834" w:author="YAN" w:date="2026-09-02T15:34:17Z">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9BF4D6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14</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Change w:id="835" w:author="YAN" w:date="2026-09-02T15:34:17Z">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CB9561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2号楼</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Change w:id="836" w:author="YAN" w:date="2026-09-02T15:34:17Z">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AB8653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日立</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Change w:id="837" w:author="YAN" w:date="2026-09-02T15:34:17Z">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D2700C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14货梯</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Change w:id="838" w:author="YAN" w:date="2026-09-02T15:34:17Z">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52C1ED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31104401122019030030</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Change w:id="839" w:author="YAN" w:date="2026-09-02T15:34:17Z">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BA251A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13/13/13</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Change w:id="840" w:author="YAN" w:date="2026-09-02T15:34:17Z">
              <w:tcPr>
                <w:tcW w:w="1301"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70076E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500124354</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Change w:id="841" w:author="YAN" w:date="2026-09-02T15:34:17Z">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67650A48">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1"/>
                <w:szCs w:val="21"/>
                <w:u w:val="none"/>
              </w:rPr>
            </w:pPr>
          </w:p>
        </w:tc>
      </w:tr>
      <w:tr w14:paraId="749AE8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842" w:author="YAN" w:date="2026-09-02T15:34:17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454" w:hRule="atLeast"/>
          <w:jc w:val="center"/>
          <w:trPrChange w:id="842" w:author="YAN" w:date="2026-09-02T15:34:17Z">
            <w:trPr>
              <w:trHeight w:val="454" w:hRule="atLeast"/>
              <w:jc w:val="center"/>
            </w:trPr>
          </w:trPrChange>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Change w:id="843" w:author="YAN" w:date="2026-09-02T15:34:17Z">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101B74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15</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Change w:id="844" w:author="YAN" w:date="2026-09-02T15:34:17Z">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93A014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1号楼</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Change w:id="845" w:author="YAN" w:date="2026-09-02T15:34:17Z">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F9F279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日立</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Change w:id="846" w:author="YAN" w:date="2026-09-02T15:34:17Z">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E41AD6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15客梯</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Change w:id="847" w:author="YAN" w:date="2026-09-02T15:34:17Z">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A2A58E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31104401122018100050</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Change w:id="848" w:author="YAN" w:date="2026-09-02T15:34:17Z">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83D821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8/8/8</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Change w:id="849" w:author="YAN" w:date="2026-09-02T15:34:17Z">
              <w:tcPr>
                <w:tcW w:w="1301"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7AD993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500111244</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Change w:id="850" w:author="YAN" w:date="2026-09-02T15:34:17Z">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1780991">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1"/>
                <w:szCs w:val="21"/>
                <w:u w:val="none"/>
              </w:rPr>
            </w:pPr>
          </w:p>
        </w:tc>
      </w:tr>
      <w:tr w14:paraId="2054E1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851" w:author="YAN" w:date="2026-09-02T15:34:17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454" w:hRule="atLeast"/>
          <w:jc w:val="center"/>
          <w:trPrChange w:id="851" w:author="YAN" w:date="2026-09-02T15:34:17Z">
            <w:trPr>
              <w:trHeight w:val="454" w:hRule="atLeast"/>
              <w:jc w:val="center"/>
            </w:trPr>
          </w:trPrChange>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Change w:id="852" w:author="YAN" w:date="2026-09-02T15:34:17Z">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C866A0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16</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Change w:id="853" w:author="YAN" w:date="2026-09-02T15:34:17Z">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9FEC3C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1号楼</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Change w:id="854" w:author="YAN" w:date="2026-09-02T15:34:17Z">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9BDBA6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日立</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Change w:id="855" w:author="YAN" w:date="2026-09-02T15:34:17Z">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1619E9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16客梯</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Change w:id="856" w:author="YAN" w:date="2026-09-02T15:34:17Z">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6A19113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31104401122018100051</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Change w:id="857" w:author="YAN" w:date="2026-09-02T15:34:17Z">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D8D180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8/8/8</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Change w:id="858" w:author="YAN" w:date="2026-09-02T15:34:17Z">
              <w:tcPr>
                <w:tcW w:w="1301"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297F30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500111240</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Change w:id="859" w:author="YAN" w:date="2026-09-02T15:34:17Z">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925195B">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1"/>
                <w:szCs w:val="21"/>
                <w:u w:val="none"/>
              </w:rPr>
            </w:pPr>
          </w:p>
        </w:tc>
      </w:tr>
      <w:tr w14:paraId="12AFB2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860" w:author="YAN" w:date="2026-09-02T15:34:17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454" w:hRule="atLeast"/>
          <w:jc w:val="center"/>
          <w:trPrChange w:id="860" w:author="YAN" w:date="2026-09-02T15:34:17Z">
            <w:trPr>
              <w:trHeight w:val="454" w:hRule="atLeast"/>
              <w:jc w:val="center"/>
            </w:trPr>
          </w:trPrChange>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Change w:id="861" w:author="YAN" w:date="2026-09-02T15:34:17Z">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0B6E7D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17</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Change w:id="862" w:author="YAN" w:date="2026-09-02T15:34:17Z">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341451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1号楼</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Change w:id="863" w:author="YAN" w:date="2026-09-02T15:34:17Z">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4B1FCD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日立</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Change w:id="864" w:author="YAN" w:date="2026-09-02T15:34:17Z">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C488E1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17洁净梯</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Change w:id="865" w:author="YAN" w:date="2026-09-02T15:34:17Z">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D6AAC4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31304401122018100004</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Change w:id="866" w:author="YAN" w:date="2026-09-02T15:34:17Z">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9F8200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7/7/7</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Change w:id="867" w:author="YAN" w:date="2026-09-02T15:34:17Z">
              <w:tcPr>
                <w:tcW w:w="1301"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894E5D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500124346</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Change w:id="868" w:author="YAN" w:date="2026-09-02T15:34:17Z">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A71B157">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1"/>
                <w:szCs w:val="21"/>
                <w:u w:val="none"/>
              </w:rPr>
            </w:pPr>
          </w:p>
        </w:tc>
      </w:tr>
      <w:tr w14:paraId="63BEA7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869" w:author="YAN" w:date="2026-09-02T15:34:17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454" w:hRule="atLeast"/>
          <w:jc w:val="center"/>
          <w:trPrChange w:id="869" w:author="YAN" w:date="2026-09-02T15:34:17Z">
            <w:trPr>
              <w:trHeight w:val="454" w:hRule="atLeast"/>
              <w:jc w:val="center"/>
            </w:trPr>
          </w:trPrChange>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Change w:id="870" w:author="YAN" w:date="2026-09-02T15:34:17Z">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075891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Change w:id="871" w:author="YAN" w:date="2026-09-02T15:34:17Z">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7B5287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1号楼</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Change w:id="872" w:author="YAN" w:date="2026-09-02T15:34:17Z">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F0B23A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日立</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Change w:id="873" w:author="YAN" w:date="2026-09-02T15:34:17Z">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EAE98D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18货梯</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Change w:id="874" w:author="YAN" w:date="2026-09-02T15:34:17Z">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440D33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31304401122018100005</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Change w:id="875" w:author="YAN" w:date="2026-09-02T15:34:17Z">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0F371C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8/8/8</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Change w:id="876" w:author="YAN" w:date="2026-09-02T15:34:17Z">
              <w:tcPr>
                <w:tcW w:w="1301"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514F42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500124347</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Change w:id="877" w:author="YAN" w:date="2026-09-02T15:34:17Z">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C03D8BD">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1"/>
                <w:szCs w:val="21"/>
                <w:u w:val="none"/>
              </w:rPr>
            </w:pPr>
          </w:p>
        </w:tc>
      </w:tr>
      <w:tr w14:paraId="66D82F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878" w:author="YAN" w:date="2026-09-02T15:34:17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454" w:hRule="atLeast"/>
          <w:jc w:val="center"/>
          <w:trPrChange w:id="878" w:author="YAN" w:date="2026-09-02T15:34:17Z">
            <w:trPr>
              <w:trHeight w:val="454" w:hRule="atLeast"/>
              <w:jc w:val="center"/>
            </w:trPr>
          </w:trPrChange>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Change w:id="879" w:author="YAN" w:date="2026-09-02T15:34:17Z">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4577A4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19</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Change w:id="880" w:author="YAN" w:date="2026-09-02T15:34:17Z">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504FDD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1号楼</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Change w:id="881" w:author="YAN" w:date="2026-09-02T15:34:17Z">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A12C10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日立</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Change w:id="882" w:author="YAN" w:date="2026-09-02T15:34:17Z">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8A99E3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19工作梯</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Change w:id="883" w:author="YAN" w:date="2026-09-02T15:34:17Z">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CC4283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31304401122018080001</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Change w:id="884" w:author="YAN" w:date="2026-09-02T15:34:17Z">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F6758B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8/8/8</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Change w:id="885" w:author="YAN" w:date="2026-09-02T15:34:17Z">
              <w:tcPr>
                <w:tcW w:w="1301"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091DD0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500124336</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Change w:id="886" w:author="YAN" w:date="2026-09-02T15:34:17Z">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EAA6BC4">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1"/>
                <w:szCs w:val="21"/>
                <w:u w:val="none"/>
              </w:rPr>
            </w:pPr>
          </w:p>
        </w:tc>
      </w:tr>
      <w:tr w14:paraId="030B45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887" w:author="YAN" w:date="2026-09-02T15:34:17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454" w:hRule="atLeast"/>
          <w:jc w:val="center"/>
          <w:trPrChange w:id="887" w:author="YAN" w:date="2026-09-02T15:34:17Z">
            <w:trPr>
              <w:trHeight w:val="454" w:hRule="atLeast"/>
              <w:jc w:val="center"/>
            </w:trPr>
          </w:trPrChange>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Change w:id="888" w:author="YAN" w:date="2026-09-02T15:34:17Z">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3E380F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20</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Change w:id="889" w:author="YAN" w:date="2026-09-02T15:34:17Z">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E9507D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1号楼</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Change w:id="890" w:author="YAN" w:date="2026-09-02T15:34:17Z">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90CB48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日立</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Change w:id="891" w:author="YAN" w:date="2026-09-02T15:34:17Z">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646ABB4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20工作梯</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Change w:id="892" w:author="YAN" w:date="2026-09-02T15:34:17Z">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0F828B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31304401122018080002</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Change w:id="893" w:author="YAN" w:date="2026-09-02T15:34:17Z">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2AD45B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8/8/8</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Change w:id="894" w:author="YAN" w:date="2026-09-02T15:34:17Z">
              <w:tcPr>
                <w:tcW w:w="1301"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84ABBE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500124342</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Change w:id="895" w:author="YAN" w:date="2026-09-02T15:34:17Z">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69D64AC">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1"/>
                <w:szCs w:val="21"/>
                <w:u w:val="none"/>
              </w:rPr>
            </w:pPr>
          </w:p>
        </w:tc>
      </w:tr>
      <w:tr w14:paraId="108D90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896" w:author="YAN" w:date="2026-09-02T15:34:17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454" w:hRule="atLeast"/>
          <w:jc w:val="center"/>
          <w:trPrChange w:id="896" w:author="YAN" w:date="2026-09-02T15:34:17Z">
            <w:trPr>
              <w:trHeight w:val="454" w:hRule="atLeast"/>
              <w:jc w:val="center"/>
            </w:trPr>
          </w:trPrChange>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Change w:id="897" w:author="YAN" w:date="2026-09-02T15:34:17Z">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F8C4D4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21</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Change w:id="898" w:author="YAN" w:date="2026-09-02T15:34:17Z">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F13899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2号楼</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Change w:id="899" w:author="YAN" w:date="2026-09-02T15:34:17Z">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0A49FC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日立</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Change w:id="900" w:author="YAN" w:date="2026-09-02T15:34:17Z">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85578C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21传菜梯</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Change w:id="901" w:author="YAN" w:date="2026-09-02T15:34:17Z">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2B37B0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31304401122018080003</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Change w:id="902" w:author="YAN" w:date="2026-09-02T15:34:17Z">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CDFFF3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2/2/2</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Change w:id="903" w:author="YAN" w:date="2026-09-02T15:34:17Z">
              <w:tcPr>
                <w:tcW w:w="1301"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BDED54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500124348</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Change w:id="904" w:author="YAN" w:date="2026-09-02T15:34:17Z">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4F20B9E">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1"/>
                <w:szCs w:val="21"/>
                <w:u w:val="none"/>
              </w:rPr>
            </w:pPr>
          </w:p>
        </w:tc>
      </w:tr>
      <w:tr w14:paraId="2319DD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905" w:author="YAN" w:date="2026-09-02T15:34:17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454" w:hRule="atLeast"/>
          <w:jc w:val="center"/>
          <w:trPrChange w:id="905" w:author="YAN" w:date="2026-09-02T15:34:17Z">
            <w:trPr>
              <w:trHeight w:val="454" w:hRule="atLeast"/>
              <w:jc w:val="center"/>
            </w:trPr>
          </w:trPrChange>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Change w:id="906" w:author="YAN" w:date="2026-09-02T15:34:17Z">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7ADCCC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22</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Change w:id="907" w:author="YAN" w:date="2026-09-02T15:34:17Z">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DE55C0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2号楼</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Change w:id="908" w:author="YAN" w:date="2026-09-02T15:34:17Z">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9B383C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日立</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Change w:id="909" w:author="YAN" w:date="2026-09-02T15:34:17Z">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8DAB6E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22传菜梯</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Change w:id="910" w:author="YAN" w:date="2026-09-02T15:34:17Z">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345AFD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31304401122018080004</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Change w:id="911" w:author="YAN" w:date="2026-09-02T15:34:17Z">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4B2DE2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2/2/2</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Change w:id="912" w:author="YAN" w:date="2026-09-02T15:34:17Z">
              <w:tcPr>
                <w:tcW w:w="1301"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3E8974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500124349</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Change w:id="913" w:author="YAN" w:date="2026-09-02T15:34:17Z">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7F1BCAB">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1"/>
                <w:szCs w:val="21"/>
                <w:u w:val="none"/>
              </w:rPr>
            </w:pPr>
          </w:p>
        </w:tc>
      </w:tr>
      <w:tr w14:paraId="60E8B2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914" w:author="YAN" w:date="2026-09-02T15:34:17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454" w:hRule="atLeast"/>
          <w:jc w:val="center"/>
          <w:trPrChange w:id="914" w:author="YAN" w:date="2026-09-02T15:34:17Z">
            <w:trPr>
              <w:trHeight w:val="454" w:hRule="atLeast"/>
              <w:jc w:val="center"/>
            </w:trPr>
          </w:trPrChange>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Change w:id="915" w:author="YAN" w:date="2026-09-02T15:34:17Z">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71D68D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23</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Change w:id="916" w:author="YAN" w:date="2026-09-02T15:34:17Z">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66A1FA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2号楼</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Change w:id="917" w:author="YAN" w:date="2026-09-02T15:34:17Z">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0935E4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日立</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Change w:id="918" w:author="YAN" w:date="2026-09-02T15:34:17Z">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6FE6F96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23洁净梯</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Change w:id="919" w:author="YAN" w:date="2026-09-02T15:34:17Z">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E44681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31304401122018100006</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Change w:id="920" w:author="YAN" w:date="2026-09-02T15:34:17Z">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23F80D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2/2/2</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Change w:id="921" w:author="YAN" w:date="2026-09-02T15:34:17Z">
              <w:tcPr>
                <w:tcW w:w="1301"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45FDF1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500124345</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Change w:id="922" w:author="YAN" w:date="2026-09-02T15:34:17Z">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9854043">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1"/>
                <w:szCs w:val="21"/>
                <w:u w:val="none"/>
              </w:rPr>
            </w:pPr>
          </w:p>
        </w:tc>
      </w:tr>
      <w:tr w14:paraId="7D14A1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923" w:author="YAN" w:date="2026-09-02T15:34:17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454" w:hRule="atLeast"/>
          <w:jc w:val="center"/>
          <w:trPrChange w:id="923" w:author="YAN" w:date="2026-09-02T15:34:17Z">
            <w:trPr>
              <w:trHeight w:val="454" w:hRule="atLeast"/>
              <w:jc w:val="center"/>
            </w:trPr>
          </w:trPrChange>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Change w:id="924" w:author="YAN" w:date="2026-09-02T15:34:17Z">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7DB80D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24</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Change w:id="925" w:author="YAN" w:date="2026-09-02T15:34:17Z">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840ACC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2号楼</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Change w:id="926" w:author="YAN" w:date="2026-09-02T15:34:17Z">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6B917E4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日立</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Change w:id="927" w:author="YAN" w:date="2026-09-02T15:34:17Z">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318A8B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24污物梯</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Change w:id="928" w:author="YAN" w:date="2026-09-02T15:34:17Z">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3E3C23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31304401122018100007</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Change w:id="929" w:author="YAN" w:date="2026-09-02T15:34:17Z">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84B0D9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2/2/2</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Change w:id="930" w:author="YAN" w:date="2026-09-02T15:34:17Z">
              <w:tcPr>
                <w:tcW w:w="1301"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B4D5E3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500124355</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Change w:id="931" w:author="YAN" w:date="2026-09-02T15:34:17Z">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3E4A5A0">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1"/>
                <w:szCs w:val="21"/>
                <w:u w:val="none"/>
              </w:rPr>
            </w:pPr>
          </w:p>
        </w:tc>
      </w:tr>
      <w:tr w14:paraId="001E0B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932" w:author="YAN" w:date="2026-09-02T15:34:17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454" w:hRule="atLeast"/>
          <w:jc w:val="center"/>
          <w:trPrChange w:id="932" w:author="YAN" w:date="2026-09-02T15:34:17Z">
            <w:trPr>
              <w:trHeight w:val="454" w:hRule="atLeast"/>
              <w:jc w:val="center"/>
            </w:trPr>
          </w:trPrChange>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Change w:id="933" w:author="YAN" w:date="2026-09-02T15:34:17Z">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C464AC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25</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Change w:id="934" w:author="YAN" w:date="2026-09-02T15:34:17Z">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9DFB8F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2号楼</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Change w:id="935" w:author="YAN" w:date="2026-09-02T15:34:17Z">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2EC859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日立</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Change w:id="936" w:author="YAN" w:date="2026-09-02T15:34:17Z">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F207B6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25核医学科</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Change w:id="937" w:author="YAN" w:date="2026-09-02T15:34:17Z">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CEA9B9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31304401122018100008</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Change w:id="938" w:author="YAN" w:date="2026-09-02T15:34:17Z">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C9382C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2/2/2</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Change w:id="939" w:author="YAN" w:date="2026-09-02T15:34:17Z">
              <w:tcPr>
                <w:tcW w:w="1301"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EF6596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500124350</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Change w:id="940" w:author="YAN" w:date="2026-09-02T15:34:17Z">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4C9381F">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1"/>
                <w:szCs w:val="21"/>
                <w:u w:val="none"/>
              </w:rPr>
            </w:pPr>
          </w:p>
        </w:tc>
      </w:tr>
      <w:tr w14:paraId="0C0F61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941" w:author="YAN" w:date="2026-09-02T15:34:17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454" w:hRule="atLeast"/>
          <w:jc w:val="center"/>
          <w:trPrChange w:id="941" w:author="YAN" w:date="2026-09-02T15:34:17Z">
            <w:trPr>
              <w:trHeight w:val="454" w:hRule="atLeast"/>
              <w:jc w:val="center"/>
            </w:trPr>
          </w:trPrChange>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Change w:id="942" w:author="YAN" w:date="2026-09-02T15:34:17Z">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621DA3B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26</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Change w:id="943" w:author="YAN" w:date="2026-09-02T15:34:17Z">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6B40C72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2号楼</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Change w:id="944" w:author="YAN" w:date="2026-09-02T15:34:17Z">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882FC9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日立</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Change w:id="945" w:author="YAN" w:date="2026-09-02T15:34:17Z">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AEF9CE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FT1</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Change w:id="946" w:author="YAN" w:date="2026-09-02T15:34:17Z">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F8B702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35004401122018120001</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Change w:id="947" w:author="YAN" w:date="2026-09-02T15:34:17Z">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BBB54D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del w:id="948" w:author="YAN" w:date="2026-09-02T15:23:52Z">
              <w:r>
                <w:rPr>
                  <w:rFonts w:hint="eastAsia" w:ascii="仿宋" w:hAnsi="仿宋" w:eastAsia="仿宋" w:cs="仿宋"/>
                  <w:i w:val="0"/>
                  <w:iCs w:val="0"/>
                  <w:color w:val="000000"/>
                  <w:kern w:val="0"/>
                  <w:sz w:val="21"/>
                  <w:szCs w:val="21"/>
                  <w:u w:val="none"/>
                  <w:lang w:val="en-US" w:eastAsia="zh-CN" w:bidi="ar"/>
                </w:rPr>
                <w:delText>30°/5100mm</w:delText>
              </w:r>
            </w:del>
            <w:ins w:id="949" w:author="YAN" w:date="2026-09-02T15:23:52Z">
              <w:r>
                <w:rPr>
                  <w:rFonts w:hint="eastAsia" w:ascii="仿宋" w:hAnsi="仿宋" w:eastAsia="仿宋" w:cs="仿宋"/>
                  <w:i w:val="0"/>
                  <w:iCs w:val="0"/>
                  <w:color w:val="000000"/>
                  <w:kern w:val="0"/>
                  <w:sz w:val="21"/>
                  <w:szCs w:val="21"/>
                  <w:u w:val="none"/>
                  <w:lang w:val="en-US" w:eastAsia="zh-CN" w:bidi="ar"/>
                </w:rPr>
                <w:t>/</w:t>
              </w:r>
            </w:ins>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Change w:id="950" w:author="YAN" w:date="2026-09-02T15:34:17Z">
              <w:tcPr>
                <w:tcW w:w="1301"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5F11A7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500111242</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Change w:id="951" w:author="YAN" w:date="2026-09-02T15:34:17Z">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F6947CB">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1"/>
                <w:szCs w:val="21"/>
                <w:u w:val="none"/>
              </w:rPr>
            </w:pPr>
          </w:p>
        </w:tc>
      </w:tr>
      <w:tr w14:paraId="1F87BF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952" w:author="YAN" w:date="2026-09-02T15:34:17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454" w:hRule="atLeast"/>
          <w:jc w:val="center"/>
          <w:trPrChange w:id="952" w:author="YAN" w:date="2026-09-02T15:34:17Z">
            <w:trPr>
              <w:trHeight w:val="454" w:hRule="atLeast"/>
              <w:jc w:val="center"/>
            </w:trPr>
          </w:trPrChange>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Change w:id="953" w:author="YAN" w:date="2026-09-02T15:34:17Z">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2BB5DD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27</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Change w:id="954" w:author="YAN" w:date="2026-09-02T15:34:17Z">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0C63A0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2号楼</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Change w:id="955" w:author="YAN" w:date="2026-09-02T15:34:17Z">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6A8F0DE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日立</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Change w:id="956" w:author="YAN" w:date="2026-09-02T15:34:17Z">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4934E0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FT2</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Change w:id="957" w:author="YAN" w:date="2026-09-02T15:34:17Z">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74CC04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35004401122018120002</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Change w:id="958" w:author="YAN" w:date="2026-09-02T15:34:17Z">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6868C7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del w:id="959" w:author="YAN" w:date="2026-09-02T15:23:52Z">
              <w:r>
                <w:rPr>
                  <w:rFonts w:hint="eastAsia" w:ascii="仿宋" w:hAnsi="仿宋" w:eastAsia="仿宋" w:cs="仿宋"/>
                  <w:i w:val="0"/>
                  <w:iCs w:val="0"/>
                  <w:color w:val="000000"/>
                  <w:kern w:val="0"/>
                  <w:sz w:val="21"/>
                  <w:szCs w:val="21"/>
                  <w:u w:val="none"/>
                  <w:lang w:val="en-US" w:eastAsia="zh-CN" w:bidi="ar"/>
                </w:rPr>
                <w:delText>30°/5100mm</w:delText>
              </w:r>
            </w:del>
            <w:ins w:id="960" w:author="YAN" w:date="2026-09-02T15:23:52Z">
              <w:r>
                <w:rPr>
                  <w:rFonts w:hint="eastAsia" w:ascii="仿宋" w:hAnsi="仿宋" w:eastAsia="仿宋" w:cs="仿宋"/>
                  <w:i w:val="0"/>
                  <w:iCs w:val="0"/>
                  <w:color w:val="000000"/>
                  <w:kern w:val="0"/>
                  <w:sz w:val="21"/>
                  <w:szCs w:val="21"/>
                  <w:u w:val="none"/>
                  <w:lang w:val="en-US" w:eastAsia="zh-CN" w:bidi="ar"/>
                </w:rPr>
                <w:t>/</w:t>
              </w:r>
            </w:ins>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Change w:id="961" w:author="YAN" w:date="2026-09-02T15:34:17Z">
              <w:tcPr>
                <w:tcW w:w="1301"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6720909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500124377</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Change w:id="962" w:author="YAN" w:date="2026-09-02T15:34:17Z">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2D04F0C">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1"/>
                <w:szCs w:val="21"/>
                <w:u w:val="none"/>
              </w:rPr>
            </w:pPr>
          </w:p>
        </w:tc>
      </w:tr>
      <w:tr w14:paraId="21521B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963" w:author="YAN" w:date="2026-09-02T15:34:17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454" w:hRule="atLeast"/>
          <w:jc w:val="center"/>
          <w:trPrChange w:id="963" w:author="YAN" w:date="2026-09-02T15:34:17Z">
            <w:trPr>
              <w:trHeight w:val="454" w:hRule="atLeast"/>
              <w:jc w:val="center"/>
            </w:trPr>
          </w:trPrChange>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Change w:id="964" w:author="YAN" w:date="2026-09-02T15:34:17Z">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256481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28</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Change w:id="965" w:author="YAN" w:date="2026-09-02T15:34:17Z">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E889FD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2号楼</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Change w:id="966" w:author="YAN" w:date="2026-09-02T15:34:17Z">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800A73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日立</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Change w:id="967" w:author="YAN" w:date="2026-09-02T15:34:17Z">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5268B2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FT3</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Change w:id="968" w:author="YAN" w:date="2026-09-02T15:34:17Z">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F118FC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35004401122018120003</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Change w:id="969" w:author="YAN" w:date="2026-09-02T15:34:17Z">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F90AB8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del w:id="970" w:author="YAN" w:date="2026-09-02T15:23:52Z">
              <w:r>
                <w:rPr>
                  <w:rFonts w:hint="eastAsia" w:ascii="仿宋" w:hAnsi="仿宋" w:eastAsia="仿宋" w:cs="仿宋"/>
                  <w:i w:val="0"/>
                  <w:iCs w:val="0"/>
                  <w:color w:val="000000"/>
                  <w:kern w:val="0"/>
                  <w:sz w:val="21"/>
                  <w:szCs w:val="21"/>
                  <w:u w:val="none"/>
                  <w:lang w:val="en-US" w:eastAsia="zh-CN" w:bidi="ar"/>
                </w:rPr>
                <w:delText>30°/5000mm</w:delText>
              </w:r>
            </w:del>
            <w:ins w:id="971" w:author="YAN" w:date="2026-09-02T15:23:52Z">
              <w:r>
                <w:rPr>
                  <w:rFonts w:hint="eastAsia" w:ascii="仿宋" w:hAnsi="仿宋" w:eastAsia="仿宋" w:cs="仿宋"/>
                  <w:i w:val="0"/>
                  <w:iCs w:val="0"/>
                  <w:color w:val="000000"/>
                  <w:kern w:val="0"/>
                  <w:sz w:val="21"/>
                  <w:szCs w:val="21"/>
                  <w:u w:val="none"/>
                  <w:lang w:val="en-US" w:eastAsia="zh-CN" w:bidi="ar"/>
                </w:rPr>
                <w:t>/</w:t>
              </w:r>
            </w:ins>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Change w:id="972" w:author="YAN" w:date="2026-09-02T15:34:17Z">
              <w:tcPr>
                <w:tcW w:w="1301"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F49F35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500124351</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Change w:id="973" w:author="YAN" w:date="2026-09-02T15:34:17Z">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6042A5B3">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1"/>
                <w:szCs w:val="21"/>
                <w:u w:val="none"/>
              </w:rPr>
            </w:pPr>
          </w:p>
        </w:tc>
      </w:tr>
      <w:tr w14:paraId="7A58E7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974" w:author="YAN" w:date="2026-09-02T15:34:17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454" w:hRule="atLeast"/>
          <w:jc w:val="center"/>
          <w:trPrChange w:id="974" w:author="YAN" w:date="2026-09-02T15:34:17Z">
            <w:trPr>
              <w:trHeight w:val="454" w:hRule="atLeast"/>
              <w:jc w:val="center"/>
            </w:trPr>
          </w:trPrChange>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Change w:id="975" w:author="YAN" w:date="2026-09-02T15:34:17Z">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7CEC73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29</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Change w:id="976" w:author="YAN" w:date="2026-09-02T15:34:17Z">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545C33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2号楼</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Change w:id="977" w:author="YAN" w:date="2026-09-02T15:34:17Z">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C9927E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日立</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Change w:id="978" w:author="YAN" w:date="2026-09-02T15:34:17Z">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4F8263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FT4</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Change w:id="979" w:author="YAN" w:date="2026-09-02T15:34:17Z">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348B24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35004401122018120004</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Change w:id="980" w:author="YAN" w:date="2026-09-02T15:34:17Z">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5B00B8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del w:id="981" w:author="YAN" w:date="2026-09-02T15:23:52Z">
              <w:r>
                <w:rPr>
                  <w:rFonts w:hint="eastAsia" w:ascii="仿宋" w:hAnsi="仿宋" w:eastAsia="仿宋" w:cs="仿宋"/>
                  <w:i w:val="0"/>
                  <w:iCs w:val="0"/>
                  <w:color w:val="000000"/>
                  <w:kern w:val="0"/>
                  <w:sz w:val="21"/>
                  <w:szCs w:val="21"/>
                  <w:u w:val="none"/>
                  <w:lang w:val="en-US" w:eastAsia="zh-CN" w:bidi="ar"/>
                </w:rPr>
                <w:delText>30°/5000mm</w:delText>
              </w:r>
            </w:del>
            <w:ins w:id="982" w:author="YAN" w:date="2026-09-02T15:23:52Z">
              <w:r>
                <w:rPr>
                  <w:rFonts w:hint="eastAsia" w:ascii="仿宋" w:hAnsi="仿宋" w:eastAsia="仿宋" w:cs="仿宋"/>
                  <w:i w:val="0"/>
                  <w:iCs w:val="0"/>
                  <w:color w:val="000000"/>
                  <w:kern w:val="0"/>
                  <w:sz w:val="21"/>
                  <w:szCs w:val="21"/>
                  <w:u w:val="none"/>
                  <w:lang w:val="en-US" w:eastAsia="zh-CN" w:bidi="ar"/>
                </w:rPr>
                <w:t>/</w:t>
              </w:r>
            </w:ins>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Change w:id="983" w:author="YAN" w:date="2026-09-02T15:34:17Z">
              <w:tcPr>
                <w:tcW w:w="1301"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1B2177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500124356</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Change w:id="984" w:author="YAN" w:date="2026-09-02T15:34:17Z">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AF092EB">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1"/>
                <w:szCs w:val="21"/>
                <w:u w:val="none"/>
              </w:rPr>
            </w:pPr>
          </w:p>
        </w:tc>
      </w:tr>
      <w:tr w14:paraId="5D88BC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985" w:author="YAN" w:date="2026-09-02T15:34:17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454" w:hRule="atLeast"/>
          <w:jc w:val="center"/>
          <w:trPrChange w:id="985" w:author="YAN" w:date="2026-09-02T15:34:17Z">
            <w:trPr>
              <w:trHeight w:val="454" w:hRule="atLeast"/>
              <w:jc w:val="center"/>
            </w:trPr>
          </w:trPrChange>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Change w:id="986" w:author="YAN" w:date="2026-09-02T15:34:17Z">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0DC07D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30</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Change w:id="987" w:author="YAN" w:date="2026-09-02T15:34:17Z">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1430CF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2号楼</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Change w:id="988" w:author="YAN" w:date="2026-09-02T15:34:17Z">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E1D7C4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日立</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Change w:id="989" w:author="YAN" w:date="2026-09-02T15:34:17Z">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CF4B3F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FT5</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Change w:id="990" w:author="YAN" w:date="2026-09-02T15:34:17Z">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D5FABC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35004401122018120005</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Change w:id="991" w:author="YAN" w:date="2026-09-02T15:34:17Z">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D89DFA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del w:id="992" w:author="YAN" w:date="2026-09-02T15:23:52Z">
              <w:r>
                <w:rPr>
                  <w:rFonts w:hint="eastAsia" w:ascii="仿宋" w:hAnsi="仿宋" w:eastAsia="仿宋" w:cs="仿宋"/>
                  <w:i w:val="0"/>
                  <w:iCs w:val="0"/>
                  <w:color w:val="000000"/>
                  <w:kern w:val="0"/>
                  <w:sz w:val="21"/>
                  <w:szCs w:val="21"/>
                  <w:u w:val="none"/>
                  <w:lang w:val="en-US" w:eastAsia="zh-CN" w:bidi="ar"/>
                </w:rPr>
                <w:delText>30°/4800mm</w:delText>
              </w:r>
            </w:del>
            <w:ins w:id="993" w:author="YAN" w:date="2026-09-02T15:23:52Z">
              <w:r>
                <w:rPr>
                  <w:rFonts w:hint="eastAsia" w:ascii="仿宋" w:hAnsi="仿宋" w:eastAsia="仿宋" w:cs="仿宋"/>
                  <w:i w:val="0"/>
                  <w:iCs w:val="0"/>
                  <w:color w:val="000000"/>
                  <w:kern w:val="0"/>
                  <w:sz w:val="21"/>
                  <w:szCs w:val="21"/>
                  <w:u w:val="none"/>
                  <w:lang w:val="en-US" w:eastAsia="zh-CN" w:bidi="ar"/>
                </w:rPr>
                <w:t>/</w:t>
              </w:r>
            </w:ins>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Change w:id="994" w:author="YAN" w:date="2026-09-02T15:34:17Z">
              <w:tcPr>
                <w:tcW w:w="1301"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454859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500124357</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Change w:id="995" w:author="YAN" w:date="2026-09-02T15:34:17Z">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554CF8D">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1"/>
                <w:szCs w:val="21"/>
                <w:u w:val="none"/>
              </w:rPr>
            </w:pPr>
          </w:p>
        </w:tc>
      </w:tr>
      <w:tr w14:paraId="3977FB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996" w:author="YAN" w:date="2026-09-02T15:34:17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454" w:hRule="atLeast"/>
          <w:jc w:val="center"/>
          <w:trPrChange w:id="996" w:author="YAN" w:date="2026-09-02T15:34:17Z">
            <w:trPr>
              <w:trHeight w:val="454" w:hRule="atLeast"/>
              <w:jc w:val="center"/>
            </w:trPr>
          </w:trPrChange>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Change w:id="997" w:author="YAN" w:date="2026-09-02T15:34:17Z">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B2DF75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31</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Change w:id="998" w:author="YAN" w:date="2026-09-02T15:34:17Z">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61F465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2号楼</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Change w:id="999" w:author="YAN" w:date="2026-09-02T15:34:17Z">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1FE64C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日立</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Change w:id="1000" w:author="YAN" w:date="2026-09-02T15:34:17Z">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ACC553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FT6</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Change w:id="1001" w:author="YAN" w:date="2026-09-02T15:34:17Z">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983EB1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35004401122018120006</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Change w:id="1002" w:author="YAN" w:date="2026-09-02T15:34:17Z">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5E61F0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del w:id="1003" w:author="YAN" w:date="2026-09-02T15:23:52Z">
              <w:r>
                <w:rPr>
                  <w:rFonts w:hint="eastAsia" w:ascii="仿宋" w:hAnsi="仿宋" w:eastAsia="仿宋" w:cs="仿宋"/>
                  <w:i w:val="0"/>
                  <w:iCs w:val="0"/>
                  <w:color w:val="000000"/>
                  <w:kern w:val="0"/>
                  <w:sz w:val="21"/>
                  <w:szCs w:val="21"/>
                  <w:u w:val="none"/>
                  <w:lang w:val="en-US" w:eastAsia="zh-CN" w:bidi="ar"/>
                </w:rPr>
                <w:delText>30°/4800mm</w:delText>
              </w:r>
            </w:del>
            <w:ins w:id="1004" w:author="YAN" w:date="2026-09-02T15:23:52Z">
              <w:r>
                <w:rPr>
                  <w:rFonts w:hint="eastAsia" w:ascii="仿宋" w:hAnsi="仿宋" w:eastAsia="仿宋" w:cs="仿宋"/>
                  <w:i w:val="0"/>
                  <w:iCs w:val="0"/>
                  <w:color w:val="000000"/>
                  <w:kern w:val="0"/>
                  <w:sz w:val="21"/>
                  <w:szCs w:val="21"/>
                  <w:u w:val="none"/>
                  <w:lang w:val="en-US" w:eastAsia="zh-CN" w:bidi="ar"/>
                </w:rPr>
                <w:t>/</w:t>
              </w:r>
            </w:ins>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Change w:id="1005" w:author="YAN" w:date="2026-09-02T15:34:17Z">
              <w:tcPr>
                <w:tcW w:w="1301"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904E1C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500124358</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Change w:id="1006" w:author="YAN" w:date="2026-09-02T15:34:17Z">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E1D96C8">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1"/>
                <w:szCs w:val="21"/>
                <w:u w:val="none"/>
              </w:rPr>
            </w:pPr>
          </w:p>
        </w:tc>
      </w:tr>
      <w:tr w14:paraId="2DE9FC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1007" w:author="YAN" w:date="2026-09-02T15:34:17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454" w:hRule="atLeast"/>
          <w:jc w:val="center"/>
          <w:trPrChange w:id="1007" w:author="YAN" w:date="2026-09-02T15:34:17Z">
            <w:trPr>
              <w:trHeight w:val="454" w:hRule="atLeast"/>
              <w:jc w:val="center"/>
            </w:trPr>
          </w:trPrChange>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Change w:id="1008" w:author="YAN" w:date="2026-09-02T15:34:17Z">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AFEDD7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32</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Change w:id="1009" w:author="YAN" w:date="2026-09-02T15:34:17Z">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5DA23F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2号楼</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Change w:id="1010" w:author="YAN" w:date="2026-09-02T15:34:17Z">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CAAD1E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东森</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Change w:id="1011" w:author="YAN" w:date="2026-09-02T15:34:17Z">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81376D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26杂物梯</w:t>
            </w:r>
          </w:p>
        </w:tc>
        <w:tc>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Change w:id="1012" w:author="YAN" w:date="2026-09-02T15:34:17Z">
              <w:tcPr>
                <w:tcW w:w="236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499DE2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34004401122021100001</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Change w:id="1013" w:author="YAN" w:date="2026-09-02T15:34:17Z">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B091B7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2/2/2</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Change w:id="1014" w:author="YAN" w:date="2026-09-02T15:34:17Z">
              <w:tcPr>
                <w:tcW w:w="1301"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369BE3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500124350</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Change w:id="1015" w:author="YAN" w:date="2026-09-02T15:34:17Z">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16048FF">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1"/>
                <w:szCs w:val="21"/>
                <w:u w:val="none"/>
              </w:rPr>
            </w:pPr>
          </w:p>
        </w:tc>
      </w:tr>
      <w:tr w14:paraId="578449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1016" w:author="YAN" w:date="2026-09-02T15:34:17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454" w:hRule="atLeast"/>
          <w:jc w:val="center"/>
          <w:trPrChange w:id="1016" w:author="YAN" w:date="2026-09-02T15:34:17Z">
            <w:trPr>
              <w:trHeight w:val="454" w:hRule="atLeast"/>
              <w:jc w:val="center"/>
            </w:trPr>
          </w:trPrChange>
        </w:trPr>
        <w:tc>
          <w:tcPr>
            <w:tcW w:w="8387"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Change w:id="1017" w:author="YAN" w:date="2026-09-02T15:34:17Z">
              <w:tcPr>
                <w:tcW w:w="842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69D859A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黄埔院区电梯三年维保费用小计</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1018" w:author="YAN" w:date="2026-09-02T15:34:17Z">
              <w:tcPr>
                <w:tcW w:w="1272"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77A383B6">
            <w:pPr>
              <w:keepNext w:val="0"/>
              <w:keepLines w:val="0"/>
              <w:pageBreakBefore w:val="0"/>
              <w:widowControl/>
              <w:suppressLineNumbers w:val="0"/>
              <w:kinsoku/>
              <w:wordWrap/>
              <w:overflowPunct/>
              <w:topLinePunct w:val="0"/>
              <w:autoSpaceDE/>
              <w:autoSpaceDN/>
              <w:bidi w:val="0"/>
              <w:adjustRightInd/>
              <w:snapToGrid/>
              <w:spacing w:line="300" w:lineRule="exact"/>
              <w:jc w:val="righ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 xml:space="preserve">    </w:t>
            </w:r>
          </w:p>
        </w:tc>
      </w:tr>
      <w:tr w14:paraId="2806A6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1019" w:author="YAN" w:date="2026-09-02T15:34:17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454" w:hRule="atLeast"/>
          <w:jc w:val="center"/>
          <w:trPrChange w:id="1019" w:author="YAN" w:date="2026-09-02T15:34:17Z">
            <w:trPr>
              <w:trHeight w:val="454" w:hRule="atLeast"/>
              <w:jc w:val="center"/>
            </w:trPr>
          </w:trPrChange>
        </w:trPr>
        <w:tc>
          <w:tcPr>
            <w:tcW w:w="8387"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Change w:id="1020" w:author="YAN" w:date="2026-09-02T15:34:17Z">
              <w:tcPr>
                <w:tcW w:w="842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3AF113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两院区电梯三年维保费用合计</w:t>
            </w:r>
          </w:p>
        </w:tc>
        <w:tc>
          <w:tcPr>
            <w:tcW w:w="1071"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1021" w:author="YAN" w:date="2026-09-02T15:34:17Z">
              <w:tcPr>
                <w:tcW w:w="1272"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6197EE44">
            <w:pPr>
              <w:keepNext w:val="0"/>
              <w:keepLines w:val="0"/>
              <w:pageBreakBefore w:val="0"/>
              <w:widowControl/>
              <w:suppressLineNumbers w:val="0"/>
              <w:kinsoku/>
              <w:wordWrap/>
              <w:overflowPunct/>
              <w:topLinePunct w:val="0"/>
              <w:autoSpaceDE/>
              <w:autoSpaceDN/>
              <w:bidi w:val="0"/>
              <w:adjustRightInd/>
              <w:snapToGrid/>
              <w:spacing w:line="300" w:lineRule="exact"/>
              <w:jc w:val="right"/>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 xml:space="preserve">    </w:t>
            </w:r>
          </w:p>
        </w:tc>
      </w:tr>
    </w:tbl>
    <w:p w14:paraId="4F77A61D">
      <w:pPr>
        <w:pStyle w:val="17"/>
        <w:ind w:firstLine="0" w:firstLineChars="0"/>
        <w:rPr>
          <w:rFonts w:hint="eastAsia" w:ascii="宋体" w:hAnsi="宋体"/>
          <w:lang w:val="en-US" w:eastAsia="zh-CN"/>
        </w:rPr>
      </w:pPr>
    </w:p>
    <w:p w14:paraId="62516943">
      <w:pPr>
        <w:pStyle w:val="17"/>
        <w:ind w:firstLine="0" w:firstLineChars="0"/>
        <w:rPr>
          <w:rFonts w:hint="default" w:ascii="宋体" w:hAnsi="宋体"/>
          <w:lang w:val="en-US" w:eastAsia="zh-CN"/>
        </w:rPr>
        <w:sectPr>
          <w:pgSz w:w="11906" w:h="16838"/>
          <w:pgMar w:top="1327" w:right="1800" w:bottom="1327" w:left="1800" w:header="851" w:footer="992" w:gutter="0"/>
          <w:cols w:space="425" w:num="1"/>
          <w:docGrid w:type="lines" w:linePitch="312" w:charSpace="0"/>
        </w:sectPr>
      </w:pPr>
    </w:p>
    <w:p w14:paraId="25AE32D6">
      <w:pPr>
        <w:spacing w:before="156" w:beforeLines="50" w:after="156" w:afterLines="50" w:line="360" w:lineRule="auto"/>
        <w:outlineLvl w:val="1"/>
        <w:rPr>
          <w:rFonts w:hint="default" w:ascii="宋体" w:hAnsi="宋体" w:cs="宋体"/>
          <w:b/>
          <w:kern w:val="0"/>
          <w:sz w:val="24"/>
          <w:szCs w:val="21"/>
          <w:lang w:val="en-US" w:eastAsia="zh-CN"/>
        </w:rPr>
      </w:pPr>
      <w:r>
        <w:rPr>
          <w:rFonts w:hint="eastAsia" w:ascii="宋体" w:hAnsi="宋体" w:cs="宋体"/>
          <w:b/>
          <w:kern w:val="0"/>
          <w:sz w:val="24"/>
          <w:szCs w:val="21"/>
        </w:rPr>
        <w:t>附件</w:t>
      </w:r>
      <w:del w:id="1022" w:author="YAN" w:date="2026-09-02T15:45:27Z">
        <w:r>
          <w:rPr>
            <w:rFonts w:hint="default" w:ascii="宋体" w:hAnsi="宋体" w:cs="宋体"/>
            <w:b/>
            <w:kern w:val="0"/>
            <w:sz w:val="24"/>
            <w:szCs w:val="21"/>
            <w:lang w:val="en-US"/>
          </w:rPr>
          <w:delText>二</w:delText>
        </w:r>
      </w:del>
      <w:ins w:id="1023" w:author="YAN" w:date="2026-09-02T15:45:27Z">
        <w:r>
          <w:rPr>
            <w:rFonts w:hint="eastAsia" w:ascii="宋体" w:hAnsi="宋体" w:cs="宋体"/>
            <w:b/>
            <w:kern w:val="0"/>
            <w:sz w:val="24"/>
            <w:szCs w:val="21"/>
            <w:lang w:val="en-US" w:eastAsia="zh-CN"/>
          </w:rPr>
          <w:t>2</w:t>
        </w:r>
      </w:ins>
      <w:r>
        <w:rPr>
          <w:rFonts w:hint="eastAsia" w:ascii="宋体" w:hAnsi="宋体" w:cs="宋体"/>
          <w:b/>
          <w:kern w:val="0"/>
          <w:sz w:val="24"/>
          <w:szCs w:val="21"/>
        </w:rPr>
        <w:t>：500元</w:t>
      </w:r>
      <w:r>
        <w:rPr>
          <w:rFonts w:hint="eastAsia" w:ascii="宋体" w:hAnsi="宋体" w:cs="宋体"/>
          <w:b/>
          <w:kern w:val="0"/>
          <w:sz w:val="24"/>
          <w:szCs w:val="21"/>
          <w:lang w:eastAsia="zh-CN"/>
        </w:rPr>
        <w:t>（</w:t>
      </w:r>
      <w:r>
        <w:rPr>
          <w:rFonts w:hint="eastAsia" w:ascii="宋体" w:hAnsi="宋体" w:cs="宋体"/>
          <w:b/>
          <w:kern w:val="0"/>
          <w:sz w:val="24"/>
          <w:szCs w:val="21"/>
        </w:rPr>
        <w:t>不含</w:t>
      </w:r>
      <w:r>
        <w:rPr>
          <w:rFonts w:hint="eastAsia" w:ascii="宋体" w:hAnsi="宋体" w:cs="宋体"/>
          <w:b/>
          <w:kern w:val="0"/>
          <w:sz w:val="24"/>
          <w:szCs w:val="21"/>
          <w:lang w:eastAsia="zh-CN"/>
        </w:rPr>
        <w:t>）</w:t>
      </w:r>
      <w:r>
        <w:rPr>
          <w:rFonts w:hint="eastAsia" w:ascii="宋体" w:hAnsi="宋体" w:cs="宋体"/>
          <w:b/>
          <w:kern w:val="0"/>
          <w:sz w:val="24"/>
          <w:szCs w:val="21"/>
        </w:rPr>
        <w:t>以上电梯</w:t>
      </w:r>
      <w:r>
        <w:rPr>
          <w:rFonts w:hint="eastAsia" w:ascii="宋体" w:hAnsi="宋体" w:cs="宋体"/>
          <w:b/>
          <w:kern w:val="0"/>
          <w:sz w:val="24"/>
          <w:szCs w:val="21"/>
          <w:lang w:val="en-US" w:eastAsia="zh-CN"/>
        </w:rPr>
        <w:t>配件清单</w:t>
      </w:r>
    </w:p>
    <w:tbl>
      <w:tblPr>
        <w:tblStyle w:val="9"/>
        <w:tblW w:w="859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51"/>
        <w:gridCol w:w="2570"/>
        <w:gridCol w:w="1952"/>
        <w:gridCol w:w="1269"/>
        <w:gridCol w:w="1754"/>
        <w:tblGridChange w:id="1024">
          <w:tblGrid>
            <w:gridCol w:w="1051"/>
            <w:gridCol w:w="2570"/>
            <w:gridCol w:w="1952"/>
            <w:gridCol w:w="1269"/>
            <w:gridCol w:w="1754"/>
          </w:tblGrid>
        </w:tblGridChange>
      </w:tblGrid>
      <w:tr w14:paraId="328088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118FF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序号</w:t>
            </w:r>
          </w:p>
        </w:tc>
        <w:tc>
          <w:tcPr>
            <w:tcW w:w="25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AFFA8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零部件名称</w:t>
            </w:r>
          </w:p>
        </w:tc>
        <w:tc>
          <w:tcPr>
            <w:tcW w:w="19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2BE83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规格/</w:t>
            </w:r>
            <w:del w:id="1025" w:author="YAN" w:date="2026-09-02T15:08:52Z">
              <w:r>
                <w:rPr>
                  <w:rFonts w:hint="default" w:ascii="仿宋" w:hAnsi="仿宋" w:eastAsia="仿宋" w:cs="仿宋"/>
                  <w:b/>
                  <w:bCs/>
                  <w:i w:val="0"/>
                  <w:iCs w:val="0"/>
                  <w:color w:val="000000"/>
                  <w:kern w:val="0"/>
                  <w:sz w:val="21"/>
                  <w:szCs w:val="21"/>
                  <w:u w:val="none"/>
                  <w:lang w:val="en-US" w:eastAsia="zh-CN" w:bidi="ar"/>
                </w:rPr>
                <w:delText>型</w:delText>
              </w:r>
            </w:del>
            <w:ins w:id="1026" w:author="YAN" w:date="2026-09-02T15:08:53Z">
              <w:r>
                <w:rPr>
                  <w:rFonts w:hint="eastAsia" w:ascii="仿宋" w:hAnsi="仿宋" w:eastAsia="仿宋" w:cs="仿宋"/>
                  <w:b/>
                  <w:bCs/>
                  <w:i w:val="0"/>
                  <w:iCs w:val="0"/>
                  <w:color w:val="000000"/>
                  <w:kern w:val="0"/>
                  <w:sz w:val="21"/>
                  <w:szCs w:val="21"/>
                  <w:u w:val="none"/>
                  <w:lang w:val="en-US" w:eastAsia="zh-CN" w:bidi="ar"/>
                </w:rPr>
                <w:t>货</w:t>
              </w:r>
            </w:ins>
            <w:r>
              <w:rPr>
                <w:rFonts w:hint="eastAsia" w:ascii="仿宋" w:hAnsi="仿宋" w:eastAsia="仿宋" w:cs="仿宋"/>
                <w:b/>
                <w:bCs/>
                <w:i w:val="0"/>
                <w:iCs w:val="0"/>
                <w:color w:val="000000"/>
                <w:kern w:val="0"/>
                <w:sz w:val="21"/>
                <w:szCs w:val="21"/>
                <w:u w:val="none"/>
                <w:lang w:val="en-US" w:eastAsia="zh-CN" w:bidi="ar"/>
              </w:rPr>
              <w:t>号</w:t>
            </w:r>
          </w:p>
        </w:tc>
        <w:tc>
          <w:tcPr>
            <w:tcW w:w="1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313BB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单位</w:t>
            </w:r>
          </w:p>
        </w:tc>
        <w:tc>
          <w:tcPr>
            <w:tcW w:w="17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2F1DA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i w:val="0"/>
                <w:iCs w:val="0"/>
                <w:color w:val="000000"/>
                <w:sz w:val="21"/>
                <w:szCs w:val="21"/>
                <w:u w:val="none"/>
              </w:rPr>
            </w:pPr>
            <w:del w:id="1027" w:author="YAN" w:date="2026-09-02T14:55:23Z">
              <w:r>
                <w:rPr>
                  <w:rFonts w:hint="default" w:ascii="仿宋" w:hAnsi="仿宋" w:eastAsia="仿宋" w:cs="仿宋"/>
                  <w:b/>
                  <w:bCs/>
                  <w:i w:val="0"/>
                  <w:iCs w:val="0"/>
                  <w:color w:val="000000"/>
                  <w:kern w:val="0"/>
                  <w:sz w:val="21"/>
                  <w:szCs w:val="21"/>
                  <w:u w:val="none"/>
                  <w:lang w:val="en-US" w:eastAsia="zh-CN" w:bidi="ar"/>
                </w:rPr>
                <w:delText>最高</w:delText>
              </w:r>
            </w:del>
            <w:ins w:id="1028" w:author="YAN" w:date="2026-09-02T14:55:24Z">
              <w:r>
                <w:rPr>
                  <w:rFonts w:hint="eastAsia" w:ascii="仿宋" w:hAnsi="仿宋" w:eastAsia="仿宋" w:cs="仿宋"/>
                  <w:b/>
                  <w:bCs/>
                  <w:i w:val="0"/>
                  <w:iCs w:val="0"/>
                  <w:color w:val="000000"/>
                  <w:kern w:val="0"/>
                  <w:sz w:val="21"/>
                  <w:szCs w:val="21"/>
                  <w:u w:val="none"/>
                  <w:lang w:val="en-US" w:eastAsia="zh-CN" w:bidi="ar"/>
                </w:rPr>
                <w:t>综合</w:t>
              </w:r>
            </w:ins>
            <w:ins w:id="1029" w:author="YAN" w:date="2026-09-02T14:55:27Z">
              <w:r>
                <w:rPr>
                  <w:rFonts w:hint="eastAsia" w:ascii="仿宋" w:hAnsi="仿宋" w:eastAsia="仿宋" w:cs="仿宋"/>
                  <w:b/>
                  <w:bCs/>
                  <w:i w:val="0"/>
                  <w:iCs w:val="0"/>
                  <w:color w:val="000000"/>
                  <w:kern w:val="0"/>
                  <w:sz w:val="21"/>
                  <w:szCs w:val="21"/>
                  <w:u w:val="none"/>
                  <w:lang w:val="en-US" w:eastAsia="zh-CN" w:bidi="ar"/>
                </w:rPr>
                <w:t>单价</w:t>
              </w:r>
            </w:ins>
            <w:del w:id="1030" w:author="YAN" w:date="2026-09-02T15:07:49Z">
              <w:r>
                <w:rPr>
                  <w:rFonts w:hint="eastAsia" w:ascii="仿宋" w:hAnsi="仿宋" w:eastAsia="仿宋" w:cs="仿宋"/>
                  <w:b/>
                  <w:bCs/>
                  <w:i w:val="0"/>
                  <w:iCs w:val="0"/>
                  <w:color w:val="000000"/>
                  <w:kern w:val="0"/>
                  <w:sz w:val="21"/>
                  <w:szCs w:val="21"/>
                  <w:u w:val="none"/>
                  <w:lang w:val="en-US" w:eastAsia="zh-CN" w:bidi="ar"/>
                </w:rPr>
                <w:delText>限价</w:delText>
              </w:r>
            </w:del>
          </w:p>
        </w:tc>
      </w:tr>
      <w:tr w14:paraId="6A0371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del w:id="1031" w:author="YAN" w:date="2026-09-02T15:24:46Z"/>
        </w:trPr>
        <w:tc>
          <w:tcPr>
            <w:tcW w:w="8596"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7F51811E">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del w:id="1032" w:author="YAN" w:date="2026-09-02T15:24:46Z"/>
                <w:rFonts w:hint="default" w:ascii="仿宋" w:hAnsi="仿宋" w:eastAsia="仿宋" w:cs="仿宋"/>
                <w:b/>
                <w:bCs/>
                <w:i w:val="0"/>
                <w:iCs w:val="0"/>
                <w:color w:val="000000"/>
                <w:sz w:val="21"/>
                <w:szCs w:val="21"/>
                <w:u w:val="none"/>
                <w:lang w:val="en-US"/>
              </w:rPr>
            </w:pPr>
            <w:del w:id="1033" w:author="YAN" w:date="2026-09-02T15:24:46Z">
              <w:r>
                <w:rPr>
                  <w:rFonts w:hint="eastAsia" w:ascii="仿宋" w:hAnsi="仿宋" w:eastAsia="仿宋" w:cs="仿宋"/>
                  <w:b/>
                  <w:bCs/>
                  <w:i w:val="0"/>
                  <w:iCs w:val="0"/>
                  <w:color w:val="000000"/>
                  <w:kern w:val="0"/>
                  <w:sz w:val="21"/>
                  <w:szCs w:val="21"/>
                  <w:u w:val="none"/>
                  <w:lang w:val="en-US" w:eastAsia="zh-CN" w:bidi="ar"/>
                </w:rPr>
                <w:delText>一、越秀院区</w:delText>
              </w:r>
            </w:del>
          </w:p>
        </w:tc>
      </w:tr>
      <w:tr w14:paraId="61B1AA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0D619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25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80048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曳引轮</w:t>
            </w:r>
          </w:p>
        </w:tc>
        <w:tc>
          <w:tcPr>
            <w:tcW w:w="19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DF3E4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620×6×12</w:t>
            </w:r>
          </w:p>
        </w:tc>
        <w:tc>
          <w:tcPr>
            <w:tcW w:w="1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73A6B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只</w:t>
            </w:r>
          </w:p>
        </w:tc>
        <w:tc>
          <w:tcPr>
            <w:tcW w:w="17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6451D5">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1"/>
                <w:szCs w:val="21"/>
                <w:u w:val="none"/>
              </w:rPr>
            </w:pPr>
          </w:p>
        </w:tc>
      </w:tr>
      <w:tr w14:paraId="301A81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jc w:val="center"/>
        </w:trPr>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92FCC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25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76BB2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外呼主板</w:t>
            </w:r>
          </w:p>
        </w:tc>
        <w:tc>
          <w:tcPr>
            <w:tcW w:w="19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6D497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LHH-100</w:t>
            </w:r>
          </w:p>
        </w:tc>
        <w:tc>
          <w:tcPr>
            <w:tcW w:w="1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634D1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块</w:t>
            </w:r>
          </w:p>
        </w:tc>
        <w:tc>
          <w:tcPr>
            <w:tcW w:w="17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D6EDDC">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1"/>
                <w:szCs w:val="21"/>
                <w:u w:val="none"/>
              </w:rPr>
            </w:pPr>
          </w:p>
        </w:tc>
      </w:tr>
      <w:tr w14:paraId="3D4159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C0BF7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w:t>
            </w:r>
          </w:p>
        </w:tc>
        <w:tc>
          <w:tcPr>
            <w:tcW w:w="25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EB6B8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扶梯主机抱闸</w:t>
            </w:r>
          </w:p>
        </w:tc>
        <w:tc>
          <w:tcPr>
            <w:tcW w:w="19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1D040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DHL-120</w:t>
            </w:r>
          </w:p>
        </w:tc>
        <w:tc>
          <w:tcPr>
            <w:tcW w:w="1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D5156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套</w:t>
            </w:r>
          </w:p>
        </w:tc>
        <w:tc>
          <w:tcPr>
            <w:tcW w:w="17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7AABD2">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1"/>
                <w:szCs w:val="21"/>
                <w:u w:val="none"/>
              </w:rPr>
            </w:pPr>
          </w:p>
        </w:tc>
      </w:tr>
      <w:tr w14:paraId="25B543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45D7D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w:t>
            </w:r>
          </w:p>
        </w:tc>
        <w:tc>
          <w:tcPr>
            <w:tcW w:w="25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95F95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驱动板</w:t>
            </w:r>
          </w:p>
        </w:tc>
        <w:tc>
          <w:tcPr>
            <w:tcW w:w="19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FD0CD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KCR-650A</w:t>
            </w:r>
          </w:p>
        </w:tc>
        <w:tc>
          <w:tcPr>
            <w:tcW w:w="1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FC3A3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块</w:t>
            </w:r>
          </w:p>
        </w:tc>
        <w:tc>
          <w:tcPr>
            <w:tcW w:w="17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948411">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1"/>
                <w:szCs w:val="21"/>
                <w:u w:val="none"/>
              </w:rPr>
            </w:pPr>
          </w:p>
        </w:tc>
      </w:tr>
      <w:tr w14:paraId="5032E9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CAE07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w:t>
            </w:r>
          </w:p>
        </w:tc>
        <w:tc>
          <w:tcPr>
            <w:tcW w:w="25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2A87C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P1板</w:t>
            </w:r>
          </w:p>
        </w:tc>
        <w:tc>
          <w:tcPr>
            <w:tcW w:w="19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227FF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KCD-701C</w:t>
            </w:r>
          </w:p>
        </w:tc>
        <w:tc>
          <w:tcPr>
            <w:tcW w:w="1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4A29B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块</w:t>
            </w:r>
          </w:p>
        </w:tc>
        <w:tc>
          <w:tcPr>
            <w:tcW w:w="17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680677">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1"/>
                <w:szCs w:val="21"/>
                <w:u w:val="none"/>
              </w:rPr>
            </w:pPr>
          </w:p>
        </w:tc>
      </w:tr>
      <w:tr w14:paraId="392EF8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6499D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6</w:t>
            </w:r>
          </w:p>
        </w:tc>
        <w:tc>
          <w:tcPr>
            <w:tcW w:w="25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6349C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消防板</w:t>
            </w:r>
          </w:p>
        </w:tc>
        <w:tc>
          <w:tcPr>
            <w:tcW w:w="19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BA2F8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KCA-760A</w:t>
            </w:r>
          </w:p>
        </w:tc>
        <w:tc>
          <w:tcPr>
            <w:tcW w:w="1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A9072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块</w:t>
            </w:r>
          </w:p>
        </w:tc>
        <w:tc>
          <w:tcPr>
            <w:tcW w:w="17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5AFB4A">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1"/>
                <w:szCs w:val="21"/>
                <w:u w:val="none"/>
              </w:rPr>
            </w:pPr>
          </w:p>
        </w:tc>
      </w:tr>
      <w:tr w14:paraId="1ED5FF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6A710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7</w:t>
            </w:r>
          </w:p>
        </w:tc>
        <w:tc>
          <w:tcPr>
            <w:tcW w:w="25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43DD7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驱动板</w:t>
            </w:r>
          </w:p>
        </w:tc>
        <w:tc>
          <w:tcPr>
            <w:tcW w:w="19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C41C6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KCR-759C</w:t>
            </w:r>
          </w:p>
        </w:tc>
        <w:tc>
          <w:tcPr>
            <w:tcW w:w="1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975A9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块</w:t>
            </w:r>
          </w:p>
        </w:tc>
        <w:tc>
          <w:tcPr>
            <w:tcW w:w="17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DEED6E">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1"/>
                <w:szCs w:val="21"/>
                <w:u w:val="none"/>
              </w:rPr>
            </w:pPr>
          </w:p>
        </w:tc>
      </w:tr>
      <w:tr w14:paraId="5378F7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jc w:val="center"/>
        </w:trPr>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94AE8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8</w:t>
            </w:r>
          </w:p>
        </w:tc>
        <w:tc>
          <w:tcPr>
            <w:tcW w:w="25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3DBE8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驱动板</w:t>
            </w:r>
          </w:p>
        </w:tc>
        <w:tc>
          <w:tcPr>
            <w:tcW w:w="19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4137F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KCN-710A</w:t>
            </w:r>
          </w:p>
        </w:tc>
        <w:tc>
          <w:tcPr>
            <w:tcW w:w="1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931DB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块</w:t>
            </w:r>
          </w:p>
        </w:tc>
        <w:tc>
          <w:tcPr>
            <w:tcW w:w="17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C595C0">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1"/>
                <w:szCs w:val="21"/>
                <w:u w:val="none"/>
              </w:rPr>
            </w:pPr>
          </w:p>
        </w:tc>
      </w:tr>
      <w:tr w14:paraId="40F4F5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jc w:val="center"/>
        </w:trPr>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3FDAE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9</w:t>
            </w:r>
          </w:p>
        </w:tc>
        <w:tc>
          <w:tcPr>
            <w:tcW w:w="25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916AF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群控板</w:t>
            </w:r>
          </w:p>
        </w:tc>
        <w:tc>
          <w:tcPr>
            <w:tcW w:w="19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9E1D3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KCA-731A</w:t>
            </w:r>
          </w:p>
        </w:tc>
        <w:tc>
          <w:tcPr>
            <w:tcW w:w="1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343E6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块</w:t>
            </w:r>
          </w:p>
        </w:tc>
        <w:tc>
          <w:tcPr>
            <w:tcW w:w="17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DC4A1B">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1"/>
                <w:szCs w:val="21"/>
                <w:u w:val="none"/>
              </w:rPr>
            </w:pPr>
          </w:p>
        </w:tc>
      </w:tr>
      <w:tr w14:paraId="749AE5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A0392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10</w:t>
            </w:r>
          </w:p>
        </w:tc>
        <w:tc>
          <w:tcPr>
            <w:tcW w:w="25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4867E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编码器</w:t>
            </w:r>
          </w:p>
        </w:tc>
        <w:tc>
          <w:tcPr>
            <w:tcW w:w="19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109C3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X65AC-10</w:t>
            </w:r>
          </w:p>
        </w:tc>
        <w:tc>
          <w:tcPr>
            <w:tcW w:w="1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A90FD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块</w:t>
            </w:r>
          </w:p>
        </w:tc>
        <w:tc>
          <w:tcPr>
            <w:tcW w:w="17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563B2F">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1"/>
                <w:szCs w:val="21"/>
                <w:u w:val="none"/>
              </w:rPr>
            </w:pPr>
          </w:p>
        </w:tc>
      </w:tr>
      <w:tr w14:paraId="477C26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92525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11</w:t>
            </w:r>
          </w:p>
        </w:tc>
        <w:tc>
          <w:tcPr>
            <w:tcW w:w="25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B3312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门机板</w:t>
            </w:r>
          </w:p>
        </w:tc>
        <w:tc>
          <w:tcPr>
            <w:tcW w:w="19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039B8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DOR-121A</w:t>
            </w:r>
          </w:p>
        </w:tc>
        <w:tc>
          <w:tcPr>
            <w:tcW w:w="1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3C432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块</w:t>
            </w:r>
          </w:p>
        </w:tc>
        <w:tc>
          <w:tcPr>
            <w:tcW w:w="17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32639C">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1"/>
                <w:szCs w:val="21"/>
                <w:u w:val="none"/>
              </w:rPr>
            </w:pPr>
          </w:p>
        </w:tc>
      </w:tr>
      <w:tr w14:paraId="466602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jc w:val="center"/>
        </w:trPr>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B5142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12</w:t>
            </w:r>
          </w:p>
        </w:tc>
        <w:tc>
          <w:tcPr>
            <w:tcW w:w="25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BE118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驱动板</w:t>
            </w:r>
          </w:p>
        </w:tc>
        <w:tc>
          <w:tcPr>
            <w:tcW w:w="19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77C74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KCR-750D</w:t>
            </w:r>
          </w:p>
        </w:tc>
        <w:tc>
          <w:tcPr>
            <w:tcW w:w="1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753D6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块</w:t>
            </w:r>
          </w:p>
        </w:tc>
        <w:tc>
          <w:tcPr>
            <w:tcW w:w="17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E823B0">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1"/>
                <w:szCs w:val="21"/>
                <w:u w:val="none"/>
              </w:rPr>
            </w:pPr>
          </w:p>
        </w:tc>
      </w:tr>
      <w:tr w14:paraId="5C47AD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5CB27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13</w:t>
            </w:r>
          </w:p>
        </w:tc>
        <w:tc>
          <w:tcPr>
            <w:tcW w:w="25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A7A13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驱动板</w:t>
            </w:r>
          </w:p>
        </w:tc>
        <w:tc>
          <w:tcPr>
            <w:tcW w:w="19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46C33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KCN-760A</w:t>
            </w:r>
          </w:p>
        </w:tc>
        <w:tc>
          <w:tcPr>
            <w:tcW w:w="1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F9E45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块</w:t>
            </w:r>
          </w:p>
        </w:tc>
        <w:tc>
          <w:tcPr>
            <w:tcW w:w="17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79E1D6">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1"/>
                <w:szCs w:val="21"/>
                <w:u w:val="none"/>
              </w:rPr>
            </w:pPr>
          </w:p>
        </w:tc>
      </w:tr>
      <w:tr w14:paraId="7F3380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A486B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14</w:t>
            </w:r>
          </w:p>
        </w:tc>
        <w:tc>
          <w:tcPr>
            <w:tcW w:w="25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FFCC0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驱动板</w:t>
            </w:r>
          </w:p>
        </w:tc>
        <w:tc>
          <w:tcPr>
            <w:tcW w:w="19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619BC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KCR-749B</w:t>
            </w:r>
          </w:p>
        </w:tc>
        <w:tc>
          <w:tcPr>
            <w:tcW w:w="1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11281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块</w:t>
            </w:r>
          </w:p>
        </w:tc>
        <w:tc>
          <w:tcPr>
            <w:tcW w:w="17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37AE94">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1"/>
                <w:szCs w:val="21"/>
                <w:u w:val="none"/>
              </w:rPr>
            </w:pPr>
          </w:p>
        </w:tc>
      </w:tr>
      <w:tr w14:paraId="220E4A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jc w:val="center"/>
        </w:trPr>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D9AC5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15</w:t>
            </w:r>
          </w:p>
        </w:tc>
        <w:tc>
          <w:tcPr>
            <w:tcW w:w="25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5118E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大功率模块</w:t>
            </w:r>
          </w:p>
        </w:tc>
        <w:tc>
          <w:tcPr>
            <w:tcW w:w="19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96722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2MBI200NB</w:t>
            </w:r>
          </w:p>
        </w:tc>
        <w:tc>
          <w:tcPr>
            <w:tcW w:w="1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A00FF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块</w:t>
            </w:r>
          </w:p>
        </w:tc>
        <w:tc>
          <w:tcPr>
            <w:tcW w:w="17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2BA2F9">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1"/>
                <w:szCs w:val="21"/>
                <w:u w:val="none"/>
              </w:rPr>
            </w:pPr>
          </w:p>
        </w:tc>
      </w:tr>
      <w:tr w14:paraId="6CE00D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jc w:val="center"/>
        </w:trPr>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31C89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16</w:t>
            </w:r>
          </w:p>
        </w:tc>
        <w:tc>
          <w:tcPr>
            <w:tcW w:w="25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F8BB7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门机板</w:t>
            </w:r>
          </w:p>
        </w:tc>
        <w:tc>
          <w:tcPr>
            <w:tcW w:w="19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F43AB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DOR-122C</w:t>
            </w:r>
          </w:p>
        </w:tc>
        <w:tc>
          <w:tcPr>
            <w:tcW w:w="1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778D7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块</w:t>
            </w:r>
          </w:p>
        </w:tc>
        <w:tc>
          <w:tcPr>
            <w:tcW w:w="17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CA9FAB">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1"/>
                <w:szCs w:val="21"/>
                <w:u w:val="none"/>
              </w:rPr>
            </w:pPr>
          </w:p>
        </w:tc>
      </w:tr>
      <w:tr w14:paraId="5B3DA6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92758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17</w:t>
            </w:r>
          </w:p>
        </w:tc>
        <w:tc>
          <w:tcPr>
            <w:tcW w:w="25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55562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P1板</w:t>
            </w:r>
          </w:p>
        </w:tc>
        <w:tc>
          <w:tcPr>
            <w:tcW w:w="19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E00A0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P203758B000G01</w:t>
            </w:r>
          </w:p>
        </w:tc>
        <w:tc>
          <w:tcPr>
            <w:tcW w:w="1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1634D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块</w:t>
            </w:r>
          </w:p>
        </w:tc>
        <w:tc>
          <w:tcPr>
            <w:tcW w:w="17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6663C5">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1"/>
                <w:szCs w:val="21"/>
                <w:u w:val="none"/>
              </w:rPr>
            </w:pPr>
          </w:p>
        </w:tc>
      </w:tr>
      <w:tr w14:paraId="4BED26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6B114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25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42BAA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驱动板</w:t>
            </w:r>
          </w:p>
        </w:tc>
        <w:tc>
          <w:tcPr>
            <w:tcW w:w="19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CFBBC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P20370GB000G01</w:t>
            </w:r>
          </w:p>
        </w:tc>
        <w:tc>
          <w:tcPr>
            <w:tcW w:w="1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77B1E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块</w:t>
            </w:r>
          </w:p>
        </w:tc>
        <w:tc>
          <w:tcPr>
            <w:tcW w:w="17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5208FD">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1"/>
                <w:szCs w:val="21"/>
                <w:u w:val="none"/>
              </w:rPr>
            </w:pPr>
          </w:p>
        </w:tc>
      </w:tr>
      <w:tr w14:paraId="7FD095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AD734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19</w:t>
            </w:r>
          </w:p>
        </w:tc>
        <w:tc>
          <w:tcPr>
            <w:tcW w:w="25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B78CC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门机板</w:t>
            </w:r>
          </w:p>
        </w:tc>
        <w:tc>
          <w:tcPr>
            <w:tcW w:w="19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E9BC6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P231706B000G03</w:t>
            </w:r>
          </w:p>
        </w:tc>
        <w:tc>
          <w:tcPr>
            <w:tcW w:w="1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E3DA5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块</w:t>
            </w:r>
          </w:p>
        </w:tc>
        <w:tc>
          <w:tcPr>
            <w:tcW w:w="17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F68F18">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1"/>
                <w:szCs w:val="21"/>
                <w:u w:val="none"/>
              </w:rPr>
            </w:pPr>
          </w:p>
        </w:tc>
      </w:tr>
      <w:tr w14:paraId="5F7D7A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CB1A7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20</w:t>
            </w:r>
          </w:p>
        </w:tc>
        <w:tc>
          <w:tcPr>
            <w:tcW w:w="25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39F72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控制柜主板</w:t>
            </w:r>
          </w:p>
        </w:tc>
        <w:tc>
          <w:tcPr>
            <w:tcW w:w="19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467CD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KCC-704B</w:t>
            </w:r>
          </w:p>
        </w:tc>
        <w:tc>
          <w:tcPr>
            <w:tcW w:w="1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26B14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块</w:t>
            </w:r>
          </w:p>
        </w:tc>
        <w:tc>
          <w:tcPr>
            <w:tcW w:w="17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7BCF4B">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1"/>
                <w:szCs w:val="21"/>
                <w:u w:val="none"/>
              </w:rPr>
            </w:pPr>
          </w:p>
        </w:tc>
      </w:tr>
      <w:tr w14:paraId="745AAB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F29B3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21</w:t>
            </w:r>
          </w:p>
        </w:tc>
        <w:tc>
          <w:tcPr>
            <w:tcW w:w="25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DFC81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控制柜主板</w:t>
            </w:r>
          </w:p>
        </w:tc>
        <w:tc>
          <w:tcPr>
            <w:tcW w:w="19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3BEBD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KCR-910A</w:t>
            </w:r>
          </w:p>
        </w:tc>
        <w:tc>
          <w:tcPr>
            <w:tcW w:w="1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F8576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块</w:t>
            </w:r>
          </w:p>
        </w:tc>
        <w:tc>
          <w:tcPr>
            <w:tcW w:w="17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FBBC1B">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1"/>
                <w:szCs w:val="21"/>
                <w:u w:val="none"/>
              </w:rPr>
            </w:pPr>
          </w:p>
        </w:tc>
      </w:tr>
      <w:tr w14:paraId="7AE9A4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ABDE9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22</w:t>
            </w:r>
          </w:p>
        </w:tc>
        <w:tc>
          <w:tcPr>
            <w:tcW w:w="25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32114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控制柜主板</w:t>
            </w:r>
          </w:p>
        </w:tc>
        <w:tc>
          <w:tcPr>
            <w:tcW w:w="19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D6651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KCA-922B</w:t>
            </w:r>
          </w:p>
        </w:tc>
        <w:tc>
          <w:tcPr>
            <w:tcW w:w="1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2FBA8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块</w:t>
            </w:r>
          </w:p>
        </w:tc>
        <w:tc>
          <w:tcPr>
            <w:tcW w:w="17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EBCD1F">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1"/>
                <w:szCs w:val="21"/>
                <w:u w:val="none"/>
              </w:rPr>
            </w:pPr>
          </w:p>
        </w:tc>
      </w:tr>
      <w:tr w14:paraId="422B31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3FC60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23</w:t>
            </w:r>
          </w:p>
        </w:tc>
        <w:tc>
          <w:tcPr>
            <w:tcW w:w="25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272D7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控制柜主板</w:t>
            </w:r>
          </w:p>
        </w:tc>
        <w:tc>
          <w:tcPr>
            <w:tcW w:w="19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4A837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KCD-911A</w:t>
            </w:r>
          </w:p>
        </w:tc>
        <w:tc>
          <w:tcPr>
            <w:tcW w:w="1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22E99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块</w:t>
            </w:r>
          </w:p>
        </w:tc>
        <w:tc>
          <w:tcPr>
            <w:tcW w:w="17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01EDAB">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1"/>
                <w:szCs w:val="21"/>
                <w:u w:val="none"/>
              </w:rPr>
            </w:pPr>
          </w:p>
        </w:tc>
      </w:tr>
      <w:tr w14:paraId="248C25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7B5AC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24</w:t>
            </w:r>
          </w:p>
        </w:tc>
        <w:tc>
          <w:tcPr>
            <w:tcW w:w="25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ECF16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控制柜主板</w:t>
            </w:r>
          </w:p>
        </w:tc>
        <w:tc>
          <w:tcPr>
            <w:tcW w:w="19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67565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KCR-816B</w:t>
            </w:r>
          </w:p>
        </w:tc>
        <w:tc>
          <w:tcPr>
            <w:tcW w:w="1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0B665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块</w:t>
            </w:r>
          </w:p>
        </w:tc>
        <w:tc>
          <w:tcPr>
            <w:tcW w:w="17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422945">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1"/>
                <w:szCs w:val="21"/>
                <w:u w:val="none"/>
              </w:rPr>
            </w:pPr>
          </w:p>
        </w:tc>
      </w:tr>
      <w:tr w14:paraId="430D2F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42B07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25</w:t>
            </w:r>
          </w:p>
        </w:tc>
        <w:tc>
          <w:tcPr>
            <w:tcW w:w="25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6D913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控制柜主板</w:t>
            </w:r>
          </w:p>
        </w:tc>
        <w:tc>
          <w:tcPr>
            <w:tcW w:w="19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EB24A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KCR-900B</w:t>
            </w:r>
          </w:p>
        </w:tc>
        <w:tc>
          <w:tcPr>
            <w:tcW w:w="1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1EDC2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块</w:t>
            </w:r>
          </w:p>
        </w:tc>
        <w:tc>
          <w:tcPr>
            <w:tcW w:w="17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F7B972">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1"/>
                <w:szCs w:val="21"/>
                <w:u w:val="none"/>
              </w:rPr>
            </w:pPr>
          </w:p>
        </w:tc>
      </w:tr>
      <w:tr w14:paraId="22E583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EAC15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26</w:t>
            </w:r>
          </w:p>
        </w:tc>
        <w:tc>
          <w:tcPr>
            <w:tcW w:w="25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0BF45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门机板</w:t>
            </w:r>
          </w:p>
        </w:tc>
        <w:tc>
          <w:tcPr>
            <w:tcW w:w="19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2B05E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DOR-1241</w:t>
            </w:r>
          </w:p>
        </w:tc>
        <w:tc>
          <w:tcPr>
            <w:tcW w:w="1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31748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块</w:t>
            </w:r>
          </w:p>
        </w:tc>
        <w:tc>
          <w:tcPr>
            <w:tcW w:w="17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1EC036">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1"/>
                <w:szCs w:val="21"/>
                <w:u w:val="none"/>
              </w:rPr>
            </w:pPr>
          </w:p>
        </w:tc>
      </w:tr>
      <w:tr w14:paraId="3B5425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1B39B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27</w:t>
            </w:r>
          </w:p>
        </w:tc>
        <w:tc>
          <w:tcPr>
            <w:tcW w:w="25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7686C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门机板</w:t>
            </w:r>
          </w:p>
        </w:tc>
        <w:tc>
          <w:tcPr>
            <w:tcW w:w="19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5EAA0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DOR-1231</w:t>
            </w:r>
          </w:p>
        </w:tc>
        <w:tc>
          <w:tcPr>
            <w:tcW w:w="1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CB627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块</w:t>
            </w:r>
          </w:p>
        </w:tc>
        <w:tc>
          <w:tcPr>
            <w:tcW w:w="17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1AD346">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1"/>
                <w:szCs w:val="21"/>
                <w:u w:val="none"/>
              </w:rPr>
            </w:pPr>
          </w:p>
        </w:tc>
      </w:tr>
      <w:tr w14:paraId="341E83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A6B34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28</w:t>
            </w:r>
          </w:p>
        </w:tc>
        <w:tc>
          <w:tcPr>
            <w:tcW w:w="25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BD4E4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轿内显示板</w:t>
            </w:r>
          </w:p>
        </w:tc>
        <w:tc>
          <w:tcPr>
            <w:tcW w:w="19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FB36F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LHD-730AG21</w:t>
            </w:r>
          </w:p>
        </w:tc>
        <w:tc>
          <w:tcPr>
            <w:tcW w:w="1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3DEA6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块</w:t>
            </w:r>
          </w:p>
        </w:tc>
        <w:tc>
          <w:tcPr>
            <w:tcW w:w="17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DD5BD5">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1"/>
                <w:szCs w:val="21"/>
                <w:u w:val="none"/>
              </w:rPr>
            </w:pPr>
          </w:p>
        </w:tc>
      </w:tr>
      <w:tr w14:paraId="2F5F38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48075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29</w:t>
            </w:r>
          </w:p>
        </w:tc>
        <w:tc>
          <w:tcPr>
            <w:tcW w:w="25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EA22A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光幕</w:t>
            </w:r>
          </w:p>
        </w:tc>
        <w:tc>
          <w:tcPr>
            <w:tcW w:w="19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EF176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二合一</w:t>
            </w:r>
          </w:p>
        </w:tc>
        <w:tc>
          <w:tcPr>
            <w:tcW w:w="1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9D503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套</w:t>
            </w:r>
          </w:p>
        </w:tc>
        <w:tc>
          <w:tcPr>
            <w:tcW w:w="17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C7D754">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1"/>
                <w:szCs w:val="21"/>
                <w:u w:val="none"/>
              </w:rPr>
            </w:pPr>
          </w:p>
        </w:tc>
      </w:tr>
      <w:tr w14:paraId="7FD9D9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D3BDB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30</w:t>
            </w:r>
          </w:p>
        </w:tc>
        <w:tc>
          <w:tcPr>
            <w:tcW w:w="25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29F9E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三菱门电动机</w:t>
            </w:r>
          </w:p>
        </w:tc>
        <w:tc>
          <w:tcPr>
            <w:tcW w:w="19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41AB5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SE-JR63M-4</w:t>
            </w:r>
          </w:p>
        </w:tc>
        <w:tc>
          <w:tcPr>
            <w:tcW w:w="1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C04F6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7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785CF0">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1"/>
                <w:szCs w:val="21"/>
                <w:u w:val="none"/>
              </w:rPr>
            </w:pPr>
          </w:p>
        </w:tc>
      </w:tr>
      <w:tr w14:paraId="27C2A9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0D04C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31</w:t>
            </w:r>
          </w:p>
        </w:tc>
        <w:tc>
          <w:tcPr>
            <w:tcW w:w="25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0B18D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扶梯梯级</w:t>
            </w:r>
          </w:p>
        </w:tc>
        <w:tc>
          <w:tcPr>
            <w:tcW w:w="19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2C334B">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1"/>
                <w:szCs w:val="21"/>
                <w:u w:val="none"/>
              </w:rPr>
            </w:pPr>
          </w:p>
        </w:tc>
        <w:tc>
          <w:tcPr>
            <w:tcW w:w="1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C9D8F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7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726E4A">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1"/>
                <w:szCs w:val="21"/>
                <w:u w:val="none"/>
              </w:rPr>
            </w:pPr>
          </w:p>
        </w:tc>
      </w:tr>
      <w:tr w14:paraId="366C5C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9CA44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32</w:t>
            </w:r>
          </w:p>
        </w:tc>
        <w:tc>
          <w:tcPr>
            <w:tcW w:w="25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58A38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接触器</w:t>
            </w:r>
          </w:p>
        </w:tc>
        <w:tc>
          <w:tcPr>
            <w:tcW w:w="19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09E2B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SC-N4</w:t>
            </w:r>
          </w:p>
        </w:tc>
        <w:tc>
          <w:tcPr>
            <w:tcW w:w="1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A0C64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7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376AB5">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1"/>
                <w:szCs w:val="21"/>
                <w:u w:val="none"/>
              </w:rPr>
            </w:pPr>
          </w:p>
        </w:tc>
      </w:tr>
      <w:tr w14:paraId="0CD6FE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CC3D9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33</w:t>
            </w:r>
          </w:p>
        </w:tc>
        <w:tc>
          <w:tcPr>
            <w:tcW w:w="25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BE12D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贯流风扇（AC110V）</w:t>
            </w:r>
          </w:p>
        </w:tc>
        <w:tc>
          <w:tcPr>
            <w:tcW w:w="19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AF81E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直梯用</w:t>
            </w:r>
          </w:p>
        </w:tc>
        <w:tc>
          <w:tcPr>
            <w:tcW w:w="1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18D14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把</w:t>
            </w:r>
          </w:p>
        </w:tc>
        <w:tc>
          <w:tcPr>
            <w:tcW w:w="17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496C49">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1"/>
                <w:szCs w:val="21"/>
                <w:u w:val="none"/>
              </w:rPr>
            </w:pPr>
          </w:p>
        </w:tc>
      </w:tr>
      <w:tr w14:paraId="1B1878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3A893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34</w:t>
            </w:r>
          </w:p>
        </w:tc>
        <w:tc>
          <w:tcPr>
            <w:tcW w:w="25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D1485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主板控制电源</w:t>
            </w:r>
          </w:p>
        </w:tc>
        <w:tc>
          <w:tcPr>
            <w:tcW w:w="19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6FE99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RMC30a-1</w:t>
            </w:r>
          </w:p>
        </w:tc>
        <w:tc>
          <w:tcPr>
            <w:tcW w:w="1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06C6E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件</w:t>
            </w:r>
          </w:p>
        </w:tc>
        <w:tc>
          <w:tcPr>
            <w:tcW w:w="17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BA9D8A">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1"/>
                <w:szCs w:val="21"/>
                <w:u w:val="none"/>
              </w:rPr>
            </w:pPr>
          </w:p>
        </w:tc>
      </w:tr>
      <w:tr w14:paraId="08DBEE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08890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35</w:t>
            </w:r>
          </w:p>
        </w:tc>
        <w:tc>
          <w:tcPr>
            <w:tcW w:w="25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C0E0B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停电柜蓄电池</w:t>
            </w:r>
          </w:p>
        </w:tc>
        <w:tc>
          <w:tcPr>
            <w:tcW w:w="19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5F609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12V12Ah/20HR</w:t>
            </w:r>
          </w:p>
        </w:tc>
        <w:tc>
          <w:tcPr>
            <w:tcW w:w="1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4F223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7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0BD280">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1"/>
                <w:szCs w:val="21"/>
                <w:u w:val="none"/>
              </w:rPr>
            </w:pPr>
          </w:p>
        </w:tc>
      </w:tr>
      <w:tr w14:paraId="6D27EC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B91D2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36</w:t>
            </w:r>
          </w:p>
        </w:tc>
        <w:tc>
          <w:tcPr>
            <w:tcW w:w="25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918B5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不间断电源</w:t>
            </w:r>
          </w:p>
        </w:tc>
        <w:tc>
          <w:tcPr>
            <w:tcW w:w="19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53984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ZUPSO1-001</w:t>
            </w:r>
          </w:p>
        </w:tc>
        <w:tc>
          <w:tcPr>
            <w:tcW w:w="1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C5601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7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117F69">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1"/>
                <w:szCs w:val="21"/>
                <w:u w:val="none"/>
              </w:rPr>
            </w:pPr>
          </w:p>
        </w:tc>
      </w:tr>
      <w:tr w14:paraId="62A248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397EB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37</w:t>
            </w:r>
          </w:p>
        </w:tc>
        <w:tc>
          <w:tcPr>
            <w:tcW w:w="25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71F77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三菱一体化模块</w:t>
            </w:r>
          </w:p>
        </w:tc>
        <w:tc>
          <w:tcPr>
            <w:tcW w:w="19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69475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PM150RSE120</w:t>
            </w:r>
          </w:p>
        </w:tc>
        <w:tc>
          <w:tcPr>
            <w:tcW w:w="1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F227B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块</w:t>
            </w:r>
          </w:p>
        </w:tc>
        <w:tc>
          <w:tcPr>
            <w:tcW w:w="17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654A8A">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1"/>
                <w:szCs w:val="21"/>
                <w:u w:val="none"/>
              </w:rPr>
            </w:pPr>
          </w:p>
        </w:tc>
      </w:tr>
      <w:tr w14:paraId="1DFB83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62D4B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38</w:t>
            </w:r>
          </w:p>
        </w:tc>
        <w:tc>
          <w:tcPr>
            <w:tcW w:w="25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013A9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三菱限速器组件</w:t>
            </w:r>
          </w:p>
        </w:tc>
        <w:tc>
          <w:tcPr>
            <w:tcW w:w="19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8B622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DG265K</w:t>
            </w:r>
          </w:p>
        </w:tc>
        <w:tc>
          <w:tcPr>
            <w:tcW w:w="1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3E027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件</w:t>
            </w:r>
          </w:p>
        </w:tc>
        <w:tc>
          <w:tcPr>
            <w:tcW w:w="17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29378A">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1"/>
                <w:szCs w:val="21"/>
                <w:u w:val="none"/>
              </w:rPr>
            </w:pPr>
          </w:p>
        </w:tc>
      </w:tr>
      <w:tr w14:paraId="436A9B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jc w:val="center"/>
        </w:trPr>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10E03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39</w:t>
            </w:r>
          </w:p>
        </w:tc>
        <w:tc>
          <w:tcPr>
            <w:tcW w:w="25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8F276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国产梯外召板</w:t>
            </w:r>
          </w:p>
        </w:tc>
        <w:tc>
          <w:tcPr>
            <w:tcW w:w="19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6F112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直梯用</w:t>
            </w:r>
          </w:p>
        </w:tc>
        <w:tc>
          <w:tcPr>
            <w:tcW w:w="1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7409C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块</w:t>
            </w:r>
          </w:p>
        </w:tc>
        <w:tc>
          <w:tcPr>
            <w:tcW w:w="17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11DEDB">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1"/>
                <w:szCs w:val="21"/>
                <w:u w:val="none"/>
              </w:rPr>
            </w:pPr>
          </w:p>
        </w:tc>
      </w:tr>
      <w:tr w14:paraId="3D040B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1E327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40</w:t>
            </w:r>
          </w:p>
        </w:tc>
        <w:tc>
          <w:tcPr>
            <w:tcW w:w="25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D3DE5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日立电路板</w:t>
            </w:r>
          </w:p>
        </w:tc>
        <w:tc>
          <w:tcPr>
            <w:tcW w:w="19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3EF5D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UA2-CSD</w:t>
            </w:r>
          </w:p>
        </w:tc>
        <w:tc>
          <w:tcPr>
            <w:tcW w:w="1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A8C44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块</w:t>
            </w:r>
          </w:p>
        </w:tc>
        <w:tc>
          <w:tcPr>
            <w:tcW w:w="17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7A96A2">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1"/>
                <w:szCs w:val="21"/>
                <w:u w:val="none"/>
              </w:rPr>
            </w:pPr>
          </w:p>
        </w:tc>
      </w:tr>
      <w:tr w14:paraId="788FE9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A37D5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41</w:t>
            </w:r>
          </w:p>
        </w:tc>
        <w:tc>
          <w:tcPr>
            <w:tcW w:w="25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566D2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日立电路板</w:t>
            </w:r>
          </w:p>
        </w:tc>
        <w:tc>
          <w:tcPr>
            <w:tcW w:w="19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5AF4B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HVF5-VTC</w:t>
            </w:r>
          </w:p>
        </w:tc>
        <w:tc>
          <w:tcPr>
            <w:tcW w:w="1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E0549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块</w:t>
            </w:r>
          </w:p>
        </w:tc>
        <w:tc>
          <w:tcPr>
            <w:tcW w:w="17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6E2AF4">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1"/>
                <w:szCs w:val="21"/>
                <w:u w:val="none"/>
              </w:rPr>
            </w:pPr>
          </w:p>
        </w:tc>
      </w:tr>
      <w:tr w14:paraId="1B0079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jc w:val="center"/>
        </w:trPr>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8866A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42</w:t>
            </w:r>
          </w:p>
        </w:tc>
        <w:tc>
          <w:tcPr>
            <w:tcW w:w="25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00BE3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日立电路板</w:t>
            </w:r>
          </w:p>
        </w:tc>
        <w:tc>
          <w:tcPr>
            <w:tcW w:w="19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F9505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HVF5-CAPA</w:t>
            </w:r>
          </w:p>
        </w:tc>
        <w:tc>
          <w:tcPr>
            <w:tcW w:w="1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43137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块</w:t>
            </w:r>
          </w:p>
        </w:tc>
        <w:tc>
          <w:tcPr>
            <w:tcW w:w="17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65489B">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1"/>
                <w:szCs w:val="21"/>
                <w:u w:val="none"/>
              </w:rPr>
            </w:pPr>
          </w:p>
        </w:tc>
      </w:tr>
      <w:tr w14:paraId="63B45C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A2943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43</w:t>
            </w:r>
          </w:p>
        </w:tc>
        <w:tc>
          <w:tcPr>
            <w:tcW w:w="25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50AAE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日立电路板</w:t>
            </w:r>
          </w:p>
        </w:tc>
        <w:tc>
          <w:tcPr>
            <w:tcW w:w="19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2A7DD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HVF5-IOHA</w:t>
            </w:r>
          </w:p>
        </w:tc>
        <w:tc>
          <w:tcPr>
            <w:tcW w:w="1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E1762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块</w:t>
            </w:r>
          </w:p>
        </w:tc>
        <w:tc>
          <w:tcPr>
            <w:tcW w:w="17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13D877">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1"/>
                <w:szCs w:val="21"/>
                <w:u w:val="none"/>
              </w:rPr>
            </w:pPr>
          </w:p>
        </w:tc>
      </w:tr>
      <w:tr w14:paraId="4D741F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A5E05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44</w:t>
            </w:r>
          </w:p>
        </w:tc>
        <w:tc>
          <w:tcPr>
            <w:tcW w:w="25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B9ABF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日立电路板</w:t>
            </w:r>
          </w:p>
        </w:tc>
        <w:tc>
          <w:tcPr>
            <w:tcW w:w="19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67AE4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HVF5-IOHB</w:t>
            </w:r>
          </w:p>
        </w:tc>
        <w:tc>
          <w:tcPr>
            <w:tcW w:w="1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F44BD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块</w:t>
            </w:r>
          </w:p>
        </w:tc>
        <w:tc>
          <w:tcPr>
            <w:tcW w:w="17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1071DD">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1"/>
                <w:szCs w:val="21"/>
                <w:u w:val="none"/>
              </w:rPr>
            </w:pPr>
          </w:p>
        </w:tc>
      </w:tr>
      <w:tr w14:paraId="1E7D5F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F3D50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45</w:t>
            </w:r>
          </w:p>
        </w:tc>
        <w:tc>
          <w:tcPr>
            <w:tcW w:w="25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DFEBF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日立电路板</w:t>
            </w:r>
          </w:p>
        </w:tc>
        <w:tc>
          <w:tcPr>
            <w:tcW w:w="19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5E9FB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HVF5-CMU</w:t>
            </w:r>
          </w:p>
        </w:tc>
        <w:tc>
          <w:tcPr>
            <w:tcW w:w="1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153C8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块</w:t>
            </w:r>
          </w:p>
        </w:tc>
        <w:tc>
          <w:tcPr>
            <w:tcW w:w="17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18DEF2">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1"/>
                <w:szCs w:val="21"/>
                <w:u w:val="none"/>
              </w:rPr>
            </w:pPr>
          </w:p>
        </w:tc>
      </w:tr>
      <w:tr w14:paraId="52AC9F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73C20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46</w:t>
            </w:r>
          </w:p>
        </w:tc>
        <w:tc>
          <w:tcPr>
            <w:tcW w:w="25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3F16E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日立电路板</w:t>
            </w:r>
          </w:p>
        </w:tc>
        <w:tc>
          <w:tcPr>
            <w:tcW w:w="19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A97EB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HVF5-CPS</w:t>
            </w:r>
          </w:p>
        </w:tc>
        <w:tc>
          <w:tcPr>
            <w:tcW w:w="1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5C468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块</w:t>
            </w:r>
          </w:p>
        </w:tc>
        <w:tc>
          <w:tcPr>
            <w:tcW w:w="17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B621C2">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1"/>
                <w:szCs w:val="21"/>
                <w:u w:val="none"/>
              </w:rPr>
            </w:pPr>
          </w:p>
        </w:tc>
      </w:tr>
      <w:tr w14:paraId="223DD9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jc w:val="center"/>
        </w:trPr>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BA259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47</w:t>
            </w:r>
          </w:p>
        </w:tc>
        <w:tc>
          <w:tcPr>
            <w:tcW w:w="25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B0B1D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AVR</w:t>
            </w:r>
          </w:p>
        </w:tc>
        <w:tc>
          <w:tcPr>
            <w:tcW w:w="19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6854E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RMC50-2</w:t>
            </w:r>
          </w:p>
        </w:tc>
        <w:tc>
          <w:tcPr>
            <w:tcW w:w="1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F093F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7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FF6718">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1"/>
                <w:szCs w:val="21"/>
                <w:u w:val="none"/>
              </w:rPr>
            </w:pPr>
          </w:p>
        </w:tc>
      </w:tr>
      <w:tr w14:paraId="32ADD9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0CABB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48</w:t>
            </w:r>
          </w:p>
        </w:tc>
        <w:tc>
          <w:tcPr>
            <w:tcW w:w="25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1587F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光电式位置感应器</w:t>
            </w:r>
          </w:p>
        </w:tc>
        <w:tc>
          <w:tcPr>
            <w:tcW w:w="19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B14EF0">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1"/>
                <w:szCs w:val="21"/>
                <w:u w:val="none"/>
              </w:rPr>
            </w:pPr>
          </w:p>
        </w:tc>
        <w:tc>
          <w:tcPr>
            <w:tcW w:w="1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48511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7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A95409">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1"/>
                <w:szCs w:val="21"/>
                <w:u w:val="none"/>
              </w:rPr>
            </w:pPr>
          </w:p>
        </w:tc>
      </w:tr>
      <w:tr w14:paraId="5B1E30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08C41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49</w:t>
            </w:r>
          </w:p>
        </w:tc>
        <w:tc>
          <w:tcPr>
            <w:tcW w:w="25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66BF3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厅外电子线路板</w:t>
            </w:r>
          </w:p>
        </w:tc>
        <w:tc>
          <w:tcPr>
            <w:tcW w:w="19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45B056">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1"/>
                <w:szCs w:val="21"/>
                <w:u w:val="none"/>
              </w:rPr>
            </w:pPr>
          </w:p>
        </w:tc>
        <w:tc>
          <w:tcPr>
            <w:tcW w:w="1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2F20C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块</w:t>
            </w:r>
          </w:p>
        </w:tc>
        <w:tc>
          <w:tcPr>
            <w:tcW w:w="17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EB6CA9">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1"/>
                <w:szCs w:val="21"/>
                <w:u w:val="none"/>
              </w:rPr>
            </w:pPr>
          </w:p>
        </w:tc>
      </w:tr>
      <w:tr w14:paraId="5530D2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E558C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50</w:t>
            </w:r>
          </w:p>
        </w:tc>
        <w:tc>
          <w:tcPr>
            <w:tcW w:w="25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7C92D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2D光幕_</w:t>
            </w:r>
          </w:p>
        </w:tc>
        <w:tc>
          <w:tcPr>
            <w:tcW w:w="19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EF6B9A">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1"/>
                <w:szCs w:val="21"/>
                <w:u w:val="none"/>
              </w:rPr>
            </w:pPr>
          </w:p>
        </w:tc>
        <w:tc>
          <w:tcPr>
            <w:tcW w:w="1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15DDC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7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0E4D11">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1"/>
                <w:szCs w:val="21"/>
                <w:u w:val="none"/>
              </w:rPr>
            </w:pPr>
          </w:p>
        </w:tc>
      </w:tr>
      <w:tr w14:paraId="108F62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29EFD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51</w:t>
            </w:r>
          </w:p>
        </w:tc>
        <w:tc>
          <w:tcPr>
            <w:tcW w:w="25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ACBA9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开关电源1</w:t>
            </w:r>
          </w:p>
        </w:tc>
        <w:tc>
          <w:tcPr>
            <w:tcW w:w="19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45AE2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无机房梯用</w:t>
            </w:r>
          </w:p>
        </w:tc>
        <w:tc>
          <w:tcPr>
            <w:tcW w:w="1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6C93E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7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C33EE7">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1"/>
                <w:szCs w:val="21"/>
                <w:u w:val="none"/>
              </w:rPr>
            </w:pPr>
          </w:p>
        </w:tc>
      </w:tr>
      <w:tr w14:paraId="10CEF0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05104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52</w:t>
            </w:r>
          </w:p>
        </w:tc>
        <w:tc>
          <w:tcPr>
            <w:tcW w:w="25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707B0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A板</w:t>
            </w:r>
          </w:p>
        </w:tc>
        <w:tc>
          <w:tcPr>
            <w:tcW w:w="19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0A5BC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无机房梯用</w:t>
            </w:r>
          </w:p>
        </w:tc>
        <w:tc>
          <w:tcPr>
            <w:tcW w:w="1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B9247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块</w:t>
            </w:r>
          </w:p>
        </w:tc>
        <w:tc>
          <w:tcPr>
            <w:tcW w:w="17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7F7F67">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1"/>
                <w:szCs w:val="21"/>
                <w:u w:val="none"/>
              </w:rPr>
            </w:pPr>
          </w:p>
        </w:tc>
      </w:tr>
      <w:tr w14:paraId="4C7D3D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0F6E1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53</w:t>
            </w:r>
          </w:p>
        </w:tc>
        <w:tc>
          <w:tcPr>
            <w:tcW w:w="25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327D7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继电器板</w:t>
            </w:r>
          </w:p>
        </w:tc>
        <w:tc>
          <w:tcPr>
            <w:tcW w:w="19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09944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无机房梯用</w:t>
            </w:r>
          </w:p>
        </w:tc>
        <w:tc>
          <w:tcPr>
            <w:tcW w:w="1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AF93C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块</w:t>
            </w:r>
          </w:p>
        </w:tc>
        <w:tc>
          <w:tcPr>
            <w:tcW w:w="17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6AE738">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1"/>
                <w:szCs w:val="21"/>
                <w:u w:val="none"/>
              </w:rPr>
            </w:pPr>
          </w:p>
        </w:tc>
      </w:tr>
      <w:tr w14:paraId="33613F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E553D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54</w:t>
            </w:r>
          </w:p>
        </w:tc>
        <w:tc>
          <w:tcPr>
            <w:tcW w:w="25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77AA7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磁接触器</w:t>
            </w:r>
          </w:p>
        </w:tc>
        <w:tc>
          <w:tcPr>
            <w:tcW w:w="19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BA124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无机房梯用</w:t>
            </w:r>
          </w:p>
        </w:tc>
        <w:tc>
          <w:tcPr>
            <w:tcW w:w="1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96584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7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28326C">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1"/>
                <w:szCs w:val="21"/>
                <w:u w:val="none"/>
              </w:rPr>
            </w:pPr>
          </w:p>
        </w:tc>
      </w:tr>
      <w:tr w14:paraId="449BDF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jc w:val="center"/>
        </w:trPr>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F536C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55</w:t>
            </w:r>
          </w:p>
        </w:tc>
        <w:tc>
          <w:tcPr>
            <w:tcW w:w="25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5528B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抱闸电源</w:t>
            </w:r>
          </w:p>
        </w:tc>
        <w:tc>
          <w:tcPr>
            <w:tcW w:w="19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8B41C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无机房梯用</w:t>
            </w:r>
          </w:p>
        </w:tc>
        <w:tc>
          <w:tcPr>
            <w:tcW w:w="1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209AF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7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7B957F">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1"/>
                <w:szCs w:val="21"/>
                <w:u w:val="none"/>
              </w:rPr>
            </w:pPr>
          </w:p>
        </w:tc>
      </w:tr>
      <w:tr w14:paraId="2F04D9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722AF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56</w:t>
            </w:r>
          </w:p>
        </w:tc>
        <w:tc>
          <w:tcPr>
            <w:tcW w:w="25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4EF1B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国产梯门电机</w:t>
            </w:r>
          </w:p>
        </w:tc>
        <w:tc>
          <w:tcPr>
            <w:tcW w:w="19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E6411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无机房梯用</w:t>
            </w:r>
          </w:p>
        </w:tc>
        <w:tc>
          <w:tcPr>
            <w:tcW w:w="1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05F49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7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E9FD8D">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1"/>
                <w:szCs w:val="21"/>
                <w:u w:val="none"/>
              </w:rPr>
            </w:pPr>
          </w:p>
        </w:tc>
      </w:tr>
      <w:tr w14:paraId="010B1F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jc w:val="center"/>
        </w:trPr>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E02DD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57</w:t>
            </w:r>
          </w:p>
        </w:tc>
        <w:tc>
          <w:tcPr>
            <w:tcW w:w="25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6189A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国产旋转编码器</w:t>
            </w:r>
          </w:p>
        </w:tc>
        <w:tc>
          <w:tcPr>
            <w:tcW w:w="19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C966D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无机房梯用</w:t>
            </w:r>
          </w:p>
        </w:tc>
        <w:tc>
          <w:tcPr>
            <w:tcW w:w="1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985A9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7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49421C">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1"/>
                <w:szCs w:val="21"/>
                <w:u w:val="none"/>
              </w:rPr>
            </w:pPr>
          </w:p>
        </w:tc>
      </w:tr>
      <w:tr w14:paraId="74FAC5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184CA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58</w:t>
            </w:r>
          </w:p>
        </w:tc>
        <w:tc>
          <w:tcPr>
            <w:tcW w:w="25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EC381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贯流风扇（AC220V）</w:t>
            </w:r>
          </w:p>
        </w:tc>
        <w:tc>
          <w:tcPr>
            <w:tcW w:w="19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B5CBE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直梯用</w:t>
            </w:r>
          </w:p>
        </w:tc>
        <w:tc>
          <w:tcPr>
            <w:tcW w:w="1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18787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7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2C5929">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1"/>
                <w:szCs w:val="21"/>
                <w:u w:val="none"/>
              </w:rPr>
            </w:pPr>
          </w:p>
        </w:tc>
      </w:tr>
      <w:tr w14:paraId="6BF0EE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63FF4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59</w:t>
            </w:r>
          </w:p>
        </w:tc>
        <w:tc>
          <w:tcPr>
            <w:tcW w:w="25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28810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轿内指示器</w:t>
            </w:r>
          </w:p>
        </w:tc>
        <w:tc>
          <w:tcPr>
            <w:tcW w:w="19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A4E1A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国产直梯用</w:t>
            </w:r>
          </w:p>
        </w:tc>
        <w:tc>
          <w:tcPr>
            <w:tcW w:w="1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123A6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7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3607B5">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1"/>
                <w:szCs w:val="21"/>
                <w:u w:val="none"/>
              </w:rPr>
            </w:pPr>
          </w:p>
        </w:tc>
      </w:tr>
      <w:tr w14:paraId="171CBF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7FCE3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60</w:t>
            </w:r>
          </w:p>
        </w:tc>
        <w:tc>
          <w:tcPr>
            <w:tcW w:w="25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8BF4B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停电灯/对讲机电源</w:t>
            </w:r>
          </w:p>
        </w:tc>
        <w:tc>
          <w:tcPr>
            <w:tcW w:w="19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785A4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国产直梯用</w:t>
            </w:r>
          </w:p>
        </w:tc>
        <w:tc>
          <w:tcPr>
            <w:tcW w:w="1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9D464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7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BEC1D7">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1"/>
                <w:szCs w:val="21"/>
                <w:u w:val="none"/>
              </w:rPr>
            </w:pPr>
          </w:p>
        </w:tc>
      </w:tr>
      <w:tr w14:paraId="1094DF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2D861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61</w:t>
            </w:r>
          </w:p>
        </w:tc>
        <w:tc>
          <w:tcPr>
            <w:tcW w:w="25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C4130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轿厢串行通信板</w:t>
            </w:r>
          </w:p>
        </w:tc>
        <w:tc>
          <w:tcPr>
            <w:tcW w:w="19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1AB2F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国无机房用</w:t>
            </w:r>
          </w:p>
        </w:tc>
        <w:tc>
          <w:tcPr>
            <w:tcW w:w="1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B157E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块</w:t>
            </w:r>
          </w:p>
        </w:tc>
        <w:tc>
          <w:tcPr>
            <w:tcW w:w="17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A6C465">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1"/>
                <w:szCs w:val="21"/>
                <w:u w:val="none"/>
              </w:rPr>
            </w:pPr>
          </w:p>
        </w:tc>
      </w:tr>
      <w:tr w14:paraId="2E17BA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jc w:val="center"/>
        </w:trPr>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AA46E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62</w:t>
            </w:r>
          </w:p>
        </w:tc>
        <w:tc>
          <w:tcPr>
            <w:tcW w:w="25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BFE74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称重传感器（UAX梯）</w:t>
            </w:r>
          </w:p>
        </w:tc>
        <w:tc>
          <w:tcPr>
            <w:tcW w:w="19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5AA09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直梯用</w:t>
            </w:r>
          </w:p>
        </w:tc>
        <w:tc>
          <w:tcPr>
            <w:tcW w:w="1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A5597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7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2D8FD8">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1"/>
                <w:szCs w:val="21"/>
                <w:u w:val="none"/>
              </w:rPr>
            </w:pPr>
          </w:p>
        </w:tc>
      </w:tr>
      <w:tr w14:paraId="2E116D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C777A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63</w:t>
            </w:r>
          </w:p>
        </w:tc>
        <w:tc>
          <w:tcPr>
            <w:tcW w:w="25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81DEC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彩色液晶显示器</w:t>
            </w:r>
          </w:p>
        </w:tc>
        <w:tc>
          <w:tcPr>
            <w:tcW w:w="19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818CC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直梯用</w:t>
            </w:r>
          </w:p>
        </w:tc>
        <w:tc>
          <w:tcPr>
            <w:tcW w:w="1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2B1B5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7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5F15B9">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1"/>
                <w:szCs w:val="21"/>
                <w:u w:val="none"/>
              </w:rPr>
            </w:pPr>
          </w:p>
        </w:tc>
      </w:tr>
      <w:tr w14:paraId="2860D3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2B9FF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64</w:t>
            </w:r>
          </w:p>
        </w:tc>
        <w:tc>
          <w:tcPr>
            <w:tcW w:w="25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020AE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进口梯外召板</w:t>
            </w:r>
          </w:p>
        </w:tc>
        <w:tc>
          <w:tcPr>
            <w:tcW w:w="19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D0AC0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直梯用</w:t>
            </w:r>
          </w:p>
        </w:tc>
        <w:tc>
          <w:tcPr>
            <w:tcW w:w="1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6CFA0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块</w:t>
            </w:r>
          </w:p>
        </w:tc>
        <w:tc>
          <w:tcPr>
            <w:tcW w:w="17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E6EB17">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1"/>
                <w:szCs w:val="21"/>
                <w:u w:val="none"/>
              </w:rPr>
            </w:pPr>
          </w:p>
        </w:tc>
      </w:tr>
      <w:tr w14:paraId="23CF28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841C0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65</w:t>
            </w:r>
          </w:p>
        </w:tc>
        <w:tc>
          <w:tcPr>
            <w:tcW w:w="25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F6DC6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进口梯厅门挂板</w:t>
            </w:r>
          </w:p>
        </w:tc>
        <w:tc>
          <w:tcPr>
            <w:tcW w:w="19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1008F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进口梯用</w:t>
            </w:r>
          </w:p>
        </w:tc>
        <w:tc>
          <w:tcPr>
            <w:tcW w:w="1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9F36A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块</w:t>
            </w:r>
          </w:p>
        </w:tc>
        <w:tc>
          <w:tcPr>
            <w:tcW w:w="17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E88BE4">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1"/>
                <w:szCs w:val="21"/>
                <w:u w:val="none"/>
              </w:rPr>
            </w:pPr>
          </w:p>
        </w:tc>
      </w:tr>
      <w:tr w14:paraId="4DF628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6ED0A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66</w:t>
            </w:r>
          </w:p>
        </w:tc>
        <w:tc>
          <w:tcPr>
            <w:tcW w:w="25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9BAA1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对射光电传感器</w:t>
            </w:r>
          </w:p>
        </w:tc>
        <w:tc>
          <w:tcPr>
            <w:tcW w:w="19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5BEEE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BJ15M-TDT</w:t>
            </w:r>
          </w:p>
        </w:tc>
        <w:tc>
          <w:tcPr>
            <w:tcW w:w="1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313C9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7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A21053">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1"/>
                <w:szCs w:val="21"/>
                <w:u w:val="none"/>
              </w:rPr>
            </w:pPr>
          </w:p>
        </w:tc>
      </w:tr>
      <w:tr w14:paraId="4FED72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CBF96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67</w:t>
            </w:r>
          </w:p>
        </w:tc>
        <w:tc>
          <w:tcPr>
            <w:tcW w:w="25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A80E5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相位控制继电器</w:t>
            </w:r>
          </w:p>
        </w:tc>
        <w:tc>
          <w:tcPr>
            <w:tcW w:w="19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F7D33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MWUA</w:t>
            </w:r>
          </w:p>
        </w:tc>
        <w:tc>
          <w:tcPr>
            <w:tcW w:w="1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8DE9C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7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0B6E77">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1"/>
                <w:szCs w:val="21"/>
                <w:u w:val="none"/>
              </w:rPr>
            </w:pPr>
          </w:p>
        </w:tc>
      </w:tr>
      <w:tr w14:paraId="4D315F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2CA9A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68</w:t>
            </w:r>
          </w:p>
        </w:tc>
        <w:tc>
          <w:tcPr>
            <w:tcW w:w="25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C32A8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刹车碟</w:t>
            </w:r>
          </w:p>
        </w:tc>
        <w:tc>
          <w:tcPr>
            <w:tcW w:w="19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247AC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c>
          <w:tcPr>
            <w:tcW w:w="1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79258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7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56A51C">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1"/>
                <w:szCs w:val="21"/>
                <w:u w:val="none"/>
              </w:rPr>
            </w:pPr>
          </w:p>
        </w:tc>
      </w:tr>
      <w:tr w14:paraId="3506F2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F1BF8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69</w:t>
            </w:r>
          </w:p>
        </w:tc>
        <w:tc>
          <w:tcPr>
            <w:tcW w:w="25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F2C9C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弹簧式扶手带驱动装置</w:t>
            </w:r>
          </w:p>
        </w:tc>
        <w:tc>
          <w:tcPr>
            <w:tcW w:w="19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09377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c>
          <w:tcPr>
            <w:tcW w:w="1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C2DE0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7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446C56">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1"/>
                <w:szCs w:val="21"/>
                <w:u w:val="none"/>
              </w:rPr>
            </w:pPr>
          </w:p>
        </w:tc>
      </w:tr>
      <w:tr w14:paraId="3C2CDF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A79F6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70</w:t>
            </w:r>
          </w:p>
        </w:tc>
        <w:tc>
          <w:tcPr>
            <w:tcW w:w="25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F3D33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变压器</w:t>
            </w:r>
          </w:p>
        </w:tc>
        <w:tc>
          <w:tcPr>
            <w:tcW w:w="19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5C3D2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c>
          <w:tcPr>
            <w:tcW w:w="1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BC72C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7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355771">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1"/>
                <w:szCs w:val="21"/>
                <w:u w:val="none"/>
              </w:rPr>
            </w:pPr>
          </w:p>
        </w:tc>
      </w:tr>
      <w:tr w14:paraId="1756AB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CDF61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71</w:t>
            </w:r>
          </w:p>
        </w:tc>
        <w:tc>
          <w:tcPr>
            <w:tcW w:w="25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B5DC1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继电器板装配</w:t>
            </w:r>
          </w:p>
        </w:tc>
        <w:tc>
          <w:tcPr>
            <w:tcW w:w="19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EFC53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c>
          <w:tcPr>
            <w:tcW w:w="1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BF9CE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7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B5A64E">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1"/>
                <w:szCs w:val="21"/>
                <w:u w:val="none"/>
              </w:rPr>
            </w:pPr>
          </w:p>
        </w:tc>
      </w:tr>
      <w:tr w14:paraId="0EE5E3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FE8B8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72</w:t>
            </w:r>
          </w:p>
        </w:tc>
        <w:tc>
          <w:tcPr>
            <w:tcW w:w="25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8FAFD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盘式制动器</w:t>
            </w:r>
          </w:p>
        </w:tc>
        <w:tc>
          <w:tcPr>
            <w:tcW w:w="19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3C634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c>
          <w:tcPr>
            <w:tcW w:w="1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0F251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7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9C4D82">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1"/>
                <w:szCs w:val="21"/>
                <w:u w:val="none"/>
              </w:rPr>
            </w:pPr>
          </w:p>
        </w:tc>
      </w:tr>
      <w:tr w14:paraId="74BF13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FF1F1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73</w:t>
            </w:r>
          </w:p>
        </w:tc>
        <w:tc>
          <w:tcPr>
            <w:tcW w:w="25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FE65C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相位检测器板</w:t>
            </w:r>
          </w:p>
        </w:tc>
        <w:tc>
          <w:tcPr>
            <w:tcW w:w="19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F1534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c>
          <w:tcPr>
            <w:tcW w:w="1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F1AAE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7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B17311">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1"/>
                <w:szCs w:val="21"/>
                <w:u w:val="none"/>
              </w:rPr>
            </w:pPr>
          </w:p>
        </w:tc>
      </w:tr>
      <w:tr w14:paraId="043CA9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259E7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74</w:t>
            </w:r>
          </w:p>
        </w:tc>
        <w:tc>
          <w:tcPr>
            <w:tcW w:w="25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4E115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主机旋转编码器</w:t>
            </w:r>
          </w:p>
        </w:tc>
        <w:tc>
          <w:tcPr>
            <w:tcW w:w="19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FDDE6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60-8136 P24-L6</w:t>
            </w:r>
          </w:p>
        </w:tc>
        <w:tc>
          <w:tcPr>
            <w:tcW w:w="1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1B87C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7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F10147">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1"/>
                <w:szCs w:val="21"/>
                <w:u w:val="none"/>
              </w:rPr>
            </w:pPr>
          </w:p>
        </w:tc>
      </w:tr>
      <w:tr w14:paraId="069C97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ins w:id="1034" w:author="YAN" w:date="2026-09-02T15:27:48Z"/>
        </w:trPr>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0A602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ins w:id="1035" w:author="YAN" w:date="2026-09-02T15:27:48Z"/>
                <w:rFonts w:hint="eastAsia" w:ascii="仿宋" w:hAnsi="仿宋" w:eastAsia="仿宋" w:cs="仿宋"/>
                <w:i w:val="0"/>
                <w:iCs w:val="0"/>
                <w:color w:val="000000"/>
                <w:kern w:val="0"/>
                <w:sz w:val="21"/>
                <w:szCs w:val="21"/>
                <w:u w:val="none"/>
                <w:lang w:val="en-US" w:eastAsia="zh-CN" w:bidi="ar"/>
              </w:rPr>
            </w:pPr>
            <w:ins w:id="1036" w:author="YAN" w:date="2026-09-02T15:27:52Z">
              <w:r>
                <w:rPr>
                  <w:rFonts w:hint="eastAsia" w:ascii="仿宋" w:hAnsi="仿宋" w:eastAsia="仿宋" w:cs="仿宋"/>
                  <w:i w:val="0"/>
                  <w:iCs w:val="0"/>
                  <w:color w:val="000000"/>
                  <w:kern w:val="0"/>
                  <w:sz w:val="21"/>
                  <w:szCs w:val="21"/>
                  <w:u w:val="none"/>
                  <w:lang w:val="en-US" w:eastAsia="zh-CN" w:bidi="ar"/>
                </w:rPr>
                <w:t>75</w:t>
              </w:r>
            </w:ins>
          </w:p>
        </w:tc>
        <w:tc>
          <w:tcPr>
            <w:tcW w:w="25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2AC55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ins w:id="1037" w:author="YAN" w:date="2026-09-02T15:27:48Z"/>
                <w:rFonts w:hint="eastAsia" w:ascii="仿宋" w:hAnsi="仿宋" w:eastAsia="仿宋" w:cs="仿宋"/>
                <w:i w:val="0"/>
                <w:iCs w:val="0"/>
                <w:color w:val="000000"/>
                <w:kern w:val="0"/>
                <w:sz w:val="21"/>
                <w:szCs w:val="21"/>
                <w:u w:val="none"/>
                <w:lang w:val="en-US" w:eastAsia="zh-CN" w:bidi="ar"/>
              </w:rPr>
            </w:pPr>
            <w:ins w:id="1038" w:author="YAN" w:date="2026-09-02T15:27:52Z">
              <w:r>
                <w:rPr>
                  <w:rFonts w:hint="eastAsia" w:ascii="仿宋" w:hAnsi="仿宋" w:eastAsia="仿宋" w:cs="仿宋"/>
                  <w:i w:val="0"/>
                  <w:iCs w:val="0"/>
                  <w:color w:val="000000"/>
                  <w:kern w:val="0"/>
                  <w:sz w:val="21"/>
                  <w:szCs w:val="21"/>
                  <w:u w:val="none"/>
                  <w:lang w:val="en-US" w:eastAsia="zh-CN" w:bidi="ar"/>
                </w:rPr>
                <w:t>扶手带传动压轮（带齿轮）</w:t>
              </w:r>
            </w:ins>
          </w:p>
        </w:tc>
        <w:tc>
          <w:tcPr>
            <w:tcW w:w="19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C7603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ins w:id="1039" w:author="YAN" w:date="2026-09-02T15:27:48Z"/>
                <w:rFonts w:hint="eastAsia" w:ascii="仿宋" w:hAnsi="仿宋" w:eastAsia="仿宋" w:cs="仿宋"/>
                <w:i w:val="0"/>
                <w:iCs w:val="0"/>
                <w:color w:val="000000"/>
                <w:kern w:val="0"/>
                <w:sz w:val="21"/>
                <w:szCs w:val="21"/>
                <w:u w:val="none"/>
                <w:lang w:val="en-US" w:eastAsia="zh-CN" w:bidi="ar"/>
              </w:rPr>
            </w:pPr>
            <w:ins w:id="1040" w:author="YAN" w:date="2026-09-02T15:27:52Z">
              <w:r>
                <w:rPr>
                  <w:rFonts w:hint="eastAsia" w:ascii="仿宋" w:hAnsi="仿宋" w:eastAsia="仿宋" w:cs="仿宋"/>
                  <w:b w:val="0"/>
                  <w:bCs w:val="0"/>
                  <w:i w:val="0"/>
                  <w:iCs w:val="0"/>
                  <w:color w:val="000000"/>
                  <w:kern w:val="0"/>
                  <w:sz w:val="21"/>
                  <w:szCs w:val="21"/>
                  <w:u w:val="none"/>
                  <w:lang w:val="en-US" w:eastAsia="zh-CN" w:bidi="ar"/>
                </w:rPr>
                <w:t>/</w:t>
              </w:r>
            </w:ins>
          </w:p>
        </w:tc>
        <w:tc>
          <w:tcPr>
            <w:tcW w:w="1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45763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ins w:id="1041" w:author="YAN" w:date="2026-09-02T15:27:48Z"/>
                <w:rFonts w:hint="eastAsia" w:ascii="仿宋" w:hAnsi="仿宋" w:eastAsia="仿宋" w:cs="仿宋"/>
                <w:i w:val="0"/>
                <w:iCs w:val="0"/>
                <w:color w:val="000000"/>
                <w:kern w:val="0"/>
                <w:sz w:val="21"/>
                <w:szCs w:val="21"/>
                <w:u w:val="none"/>
                <w:lang w:val="en-US" w:eastAsia="zh-CN" w:bidi="ar"/>
              </w:rPr>
            </w:pPr>
            <w:ins w:id="1042" w:author="YAN" w:date="2026-09-02T15:27:52Z">
              <w:r>
                <w:rPr>
                  <w:rFonts w:hint="eastAsia" w:ascii="仿宋" w:hAnsi="仿宋" w:eastAsia="仿宋" w:cs="仿宋"/>
                  <w:i w:val="0"/>
                  <w:iCs w:val="0"/>
                  <w:color w:val="000000"/>
                  <w:kern w:val="0"/>
                  <w:sz w:val="21"/>
                  <w:szCs w:val="21"/>
                  <w:u w:val="none"/>
                  <w:lang w:val="en-US" w:eastAsia="zh-CN" w:bidi="ar"/>
                </w:rPr>
                <w:t>个</w:t>
              </w:r>
            </w:ins>
          </w:p>
        </w:tc>
        <w:tc>
          <w:tcPr>
            <w:tcW w:w="17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406069">
            <w:pPr>
              <w:keepNext w:val="0"/>
              <w:keepLines w:val="0"/>
              <w:pageBreakBefore w:val="0"/>
              <w:kinsoku/>
              <w:wordWrap/>
              <w:overflowPunct/>
              <w:topLinePunct w:val="0"/>
              <w:autoSpaceDE/>
              <w:autoSpaceDN/>
              <w:bidi w:val="0"/>
              <w:adjustRightInd/>
              <w:snapToGrid/>
              <w:spacing w:line="240" w:lineRule="auto"/>
              <w:jc w:val="center"/>
              <w:rPr>
                <w:ins w:id="1043" w:author="YAN" w:date="2026-09-02T15:27:48Z"/>
                <w:rFonts w:hint="eastAsia" w:ascii="仿宋" w:hAnsi="仿宋" w:eastAsia="仿宋" w:cs="仿宋"/>
                <w:i w:val="0"/>
                <w:iCs w:val="0"/>
                <w:color w:val="000000"/>
                <w:sz w:val="21"/>
                <w:szCs w:val="21"/>
                <w:u w:val="none"/>
              </w:rPr>
            </w:pPr>
          </w:p>
        </w:tc>
      </w:tr>
      <w:tr w14:paraId="1B1C80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7" w:hRule="exact"/>
          <w:jc w:val="center"/>
          <w:del w:id="1044" w:author="YAN" w:date="2026-09-02T15:27:56Z"/>
        </w:trPr>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3754B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del w:id="1045" w:author="YAN" w:date="2026-09-02T15:27:56Z"/>
                <w:rFonts w:hint="eastAsia" w:ascii="仿宋" w:hAnsi="仿宋" w:eastAsia="仿宋" w:cs="仿宋"/>
                <w:i w:val="0"/>
                <w:iCs w:val="0"/>
                <w:color w:val="000000"/>
                <w:kern w:val="0"/>
                <w:sz w:val="21"/>
                <w:szCs w:val="21"/>
                <w:u w:val="none"/>
                <w:lang w:bidi="ar"/>
                <w:rPrChange w:id="1046" w:author="YAN" w:date="2026-09-02T15:27:35Z">
                  <w:rPr>
                    <w:del w:id="1047" w:author="YAN" w:date="2026-09-02T15:27:56Z"/>
                    <w:rFonts w:hint="eastAsia" w:ascii="仿宋" w:hAnsi="仿宋" w:eastAsia="仿宋" w:cs="仿宋"/>
                    <w:i w:val="0"/>
                    <w:iCs w:val="0"/>
                    <w:color w:val="000000"/>
                    <w:sz w:val="21"/>
                    <w:szCs w:val="21"/>
                    <w:u w:val="none"/>
                  </w:rPr>
                </w:rPrChange>
              </w:rPr>
            </w:pPr>
            <w:del w:id="1048" w:author="YAN" w:date="2026-09-02T15:27:56Z">
              <w:r>
                <w:rPr>
                  <w:rFonts w:hint="eastAsia" w:ascii="仿宋" w:hAnsi="仿宋" w:eastAsia="仿宋" w:cs="仿宋"/>
                  <w:i w:val="0"/>
                  <w:iCs w:val="0"/>
                  <w:color w:val="000000"/>
                  <w:kern w:val="0"/>
                  <w:sz w:val="21"/>
                  <w:szCs w:val="21"/>
                  <w:u w:val="none"/>
                  <w:lang w:val="en-US" w:eastAsia="zh-CN" w:bidi="ar"/>
                </w:rPr>
                <w:delText>75</w:delText>
              </w:r>
            </w:del>
          </w:p>
        </w:tc>
        <w:tc>
          <w:tcPr>
            <w:tcW w:w="25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E01D1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del w:id="1049" w:author="YAN" w:date="2026-09-02T15:27:56Z"/>
                <w:rFonts w:hint="eastAsia" w:ascii="仿宋" w:hAnsi="仿宋" w:eastAsia="仿宋" w:cs="仿宋"/>
                <w:i w:val="0"/>
                <w:iCs w:val="0"/>
                <w:color w:val="000000"/>
                <w:kern w:val="0"/>
                <w:sz w:val="21"/>
                <w:szCs w:val="21"/>
                <w:u w:val="none"/>
                <w:lang w:bidi="ar"/>
                <w:rPrChange w:id="1050" w:author="YAN" w:date="2026-09-02T15:27:35Z">
                  <w:rPr>
                    <w:del w:id="1051" w:author="YAN" w:date="2026-09-02T15:27:56Z"/>
                    <w:rFonts w:hint="eastAsia" w:ascii="仿宋" w:hAnsi="仿宋" w:eastAsia="仿宋" w:cs="仿宋"/>
                    <w:i w:val="0"/>
                    <w:iCs w:val="0"/>
                    <w:color w:val="000000"/>
                    <w:sz w:val="21"/>
                    <w:szCs w:val="21"/>
                    <w:u w:val="none"/>
                  </w:rPr>
                </w:rPrChange>
              </w:rPr>
            </w:pPr>
            <w:del w:id="1052" w:author="YAN" w:date="2026-09-02T15:27:56Z">
              <w:r>
                <w:rPr>
                  <w:rFonts w:hint="eastAsia" w:ascii="仿宋" w:hAnsi="仿宋" w:eastAsia="仿宋" w:cs="仿宋"/>
                  <w:i w:val="0"/>
                  <w:iCs w:val="0"/>
                  <w:color w:val="000000"/>
                  <w:kern w:val="0"/>
                  <w:sz w:val="21"/>
                  <w:szCs w:val="21"/>
                  <w:u w:val="none"/>
                  <w:lang w:val="en-US" w:eastAsia="zh-CN" w:bidi="ar"/>
                </w:rPr>
                <w:delText>扶手带传动压轮（带齿轮）</w:delText>
              </w:r>
            </w:del>
          </w:p>
        </w:tc>
        <w:tc>
          <w:tcPr>
            <w:tcW w:w="19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75BEB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del w:id="1053" w:author="YAN" w:date="2026-09-02T15:27:56Z"/>
                <w:rFonts w:hint="eastAsia" w:ascii="仿宋" w:hAnsi="仿宋" w:eastAsia="仿宋" w:cs="仿宋"/>
                <w:b w:val="0"/>
                <w:bCs w:val="0"/>
                <w:i w:val="0"/>
                <w:iCs w:val="0"/>
                <w:color w:val="000000"/>
                <w:kern w:val="0"/>
                <w:sz w:val="21"/>
                <w:szCs w:val="21"/>
                <w:u w:val="none"/>
                <w:lang w:bidi="ar"/>
                <w:rPrChange w:id="1054" w:author="YAN" w:date="2026-09-02T15:27:35Z">
                  <w:rPr>
                    <w:del w:id="1055" w:author="YAN" w:date="2026-09-02T15:27:56Z"/>
                    <w:rFonts w:hint="eastAsia" w:ascii="仿宋" w:hAnsi="仿宋" w:eastAsia="仿宋" w:cs="仿宋"/>
                    <w:b/>
                    <w:bCs/>
                    <w:i w:val="0"/>
                    <w:iCs w:val="0"/>
                    <w:color w:val="000000"/>
                    <w:sz w:val="21"/>
                    <w:szCs w:val="21"/>
                    <w:u w:val="none"/>
                  </w:rPr>
                </w:rPrChange>
              </w:rPr>
            </w:pPr>
            <w:del w:id="1056" w:author="YAN" w:date="2026-09-02T15:27:56Z">
              <w:r>
                <w:rPr>
                  <w:rFonts w:hint="eastAsia" w:ascii="仿宋" w:hAnsi="仿宋" w:eastAsia="仿宋" w:cs="仿宋"/>
                  <w:b w:val="0"/>
                  <w:bCs w:val="0"/>
                  <w:i w:val="0"/>
                  <w:iCs w:val="0"/>
                  <w:color w:val="000000"/>
                  <w:kern w:val="0"/>
                  <w:sz w:val="21"/>
                  <w:szCs w:val="21"/>
                  <w:u w:val="none"/>
                  <w:lang w:val="en-US" w:eastAsia="zh-CN" w:bidi="ar"/>
                  <w:rPrChange w:id="1057" w:author="YAN" w:date="2026-09-02T15:27:35Z">
                    <w:rPr>
                      <w:rFonts w:hint="eastAsia" w:ascii="仿宋" w:hAnsi="仿宋" w:eastAsia="仿宋" w:cs="仿宋"/>
                      <w:b/>
                      <w:bCs/>
                      <w:i w:val="0"/>
                      <w:iCs w:val="0"/>
                      <w:color w:val="000000"/>
                      <w:kern w:val="0"/>
                      <w:sz w:val="21"/>
                      <w:szCs w:val="21"/>
                      <w:u w:val="none"/>
                      <w:lang w:val="en-US" w:eastAsia="zh-CN" w:bidi="ar"/>
                    </w:rPr>
                  </w:rPrChange>
                </w:rPr>
                <w:delText>/</w:delText>
              </w:r>
            </w:del>
          </w:p>
        </w:tc>
        <w:tc>
          <w:tcPr>
            <w:tcW w:w="1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EA810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del w:id="1058" w:author="YAN" w:date="2026-09-02T15:27:56Z"/>
                <w:rFonts w:hint="eastAsia" w:ascii="仿宋" w:hAnsi="仿宋" w:eastAsia="仿宋" w:cs="仿宋"/>
                <w:i w:val="0"/>
                <w:iCs w:val="0"/>
                <w:color w:val="000000"/>
                <w:kern w:val="0"/>
                <w:sz w:val="21"/>
                <w:szCs w:val="21"/>
                <w:u w:val="none"/>
                <w:lang w:bidi="ar"/>
                <w:rPrChange w:id="1059" w:author="YAN" w:date="2026-09-02T15:27:35Z">
                  <w:rPr>
                    <w:del w:id="1060" w:author="YAN" w:date="2026-09-02T15:27:56Z"/>
                    <w:rFonts w:hint="eastAsia" w:ascii="仿宋" w:hAnsi="仿宋" w:eastAsia="仿宋" w:cs="仿宋"/>
                    <w:i w:val="0"/>
                    <w:iCs w:val="0"/>
                    <w:color w:val="000000"/>
                    <w:sz w:val="21"/>
                    <w:szCs w:val="21"/>
                    <w:u w:val="none"/>
                  </w:rPr>
                </w:rPrChange>
              </w:rPr>
            </w:pPr>
            <w:del w:id="1061" w:author="YAN" w:date="2026-09-02T15:27:56Z">
              <w:r>
                <w:rPr>
                  <w:rFonts w:hint="eastAsia" w:ascii="仿宋" w:hAnsi="仿宋" w:eastAsia="仿宋" w:cs="仿宋"/>
                  <w:i w:val="0"/>
                  <w:iCs w:val="0"/>
                  <w:color w:val="000000"/>
                  <w:kern w:val="0"/>
                  <w:sz w:val="21"/>
                  <w:szCs w:val="21"/>
                  <w:u w:val="none"/>
                  <w:lang w:val="en-US" w:eastAsia="zh-CN" w:bidi="ar"/>
                </w:rPr>
                <w:delText>个</w:delText>
              </w:r>
            </w:del>
          </w:p>
        </w:tc>
        <w:tc>
          <w:tcPr>
            <w:tcW w:w="17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77DD4D">
            <w:pPr>
              <w:keepNext w:val="0"/>
              <w:keepLines w:val="0"/>
              <w:pageBreakBefore w:val="0"/>
              <w:kinsoku/>
              <w:wordWrap/>
              <w:overflowPunct/>
              <w:topLinePunct w:val="0"/>
              <w:autoSpaceDE/>
              <w:autoSpaceDN/>
              <w:bidi w:val="0"/>
              <w:adjustRightInd/>
              <w:snapToGrid/>
              <w:spacing w:line="240" w:lineRule="auto"/>
              <w:jc w:val="center"/>
              <w:rPr>
                <w:del w:id="1062" w:author="YAN" w:date="2026-09-02T15:27:56Z"/>
                <w:rFonts w:hint="eastAsia" w:ascii="仿宋" w:hAnsi="仿宋" w:eastAsia="仿宋" w:cs="仿宋"/>
                <w:i w:val="0"/>
                <w:iCs w:val="0"/>
                <w:color w:val="000000"/>
                <w:sz w:val="21"/>
                <w:szCs w:val="21"/>
                <w:u w:val="none"/>
              </w:rPr>
            </w:pPr>
          </w:p>
        </w:tc>
      </w:tr>
      <w:tr w14:paraId="00E8E9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1064" w:author="YAN" w:date="2026-09-02T15:27:28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90" w:hRule="exact"/>
          <w:jc w:val="center"/>
          <w:del w:id="1063" w:author="YAN" w:date="2026-09-02T15:24:54Z"/>
          <w:trPrChange w:id="1064" w:author="YAN" w:date="2026-09-02T15:27:28Z">
            <w:trPr>
              <w:trHeight w:val="397" w:hRule="exact"/>
              <w:jc w:val="center"/>
            </w:trPr>
          </w:trPrChange>
        </w:trPr>
        <w:tc>
          <w:tcPr>
            <w:tcW w:w="8596"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Change w:id="1065" w:author="YAN" w:date="2026-09-02T15:27:28Z">
              <w:tcPr>
                <w:tcW w:w="8596"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tcPrChange>
          </w:tcPr>
          <w:p w14:paraId="28E52FB8">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del w:id="1066" w:author="YAN" w:date="2026-09-02T15:24:54Z"/>
                <w:rFonts w:hint="eastAsia" w:ascii="仿宋" w:hAnsi="仿宋" w:eastAsia="仿宋" w:cs="仿宋"/>
                <w:b/>
                <w:bCs/>
                <w:i w:val="0"/>
                <w:iCs w:val="0"/>
                <w:color w:val="000000"/>
                <w:sz w:val="21"/>
                <w:szCs w:val="21"/>
                <w:u w:val="none"/>
              </w:rPr>
            </w:pPr>
            <w:del w:id="1067" w:author="YAN" w:date="2026-09-02T15:24:54Z">
              <w:r>
                <w:rPr>
                  <w:rFonts w:hint="eastAsia" w:ascii="仿宋" w:hAnsi="仿宋" w:eastAsia="仿宋" w:cs="仿宋"/>
                  <w:b/>
                  <w:bCs/>
                  <w:i w:val="0"/>
                  <w:iCs w:val="0"/>
                  <w:color w:val="000000"/>
                  <w:kern w:val="0"/>
                  <w:sz w:val="21"/>
                  <w:szCs w:val="21"/>
                  <w:u w:val="none"/>
                  <w:lang w:val="en-US" w:eastAsia="zh-CN" w:bidi="ar"/>
                </w:rPr>
                <w:delText>二、黄埔院区</w:delText>
              </w:r>
            </w:del>
          </w:p>
        </w:tc>
      </w:tr>
      <w:tr w14:paraId="02A63E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jc w:val="center"/>
        </w:trPr>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12588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76</w:t>
            </w:r>
          </w:p>
        </w:tc>
        <w:tc>
          <w:tcPr>
            <w:tcW w:w="25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5F794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控制板</w:t>
            </w:r>
          </w:p>
        </w:tc>
        <w:tc>
          <w:tcPr>
            <w:tcW w:w="19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AE651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仿宋" w:hAnsi="仿宋" w:eastAsia="仿宋" w:cs="仿宋"/>
                <w:i w:val="0"/>
                <w:iCs w:val="0"/>
                <w:color w:val="000000"/>
                <w:sz w:val="21"/>
                <w:szCs w:val="21"/>
                <w:highlight w:val="none"/>
                <w:u w:val="none"/>
                <w:rPrChange w:id="1068" w:author="YAN" w:date="2026-09-02T15:08:20Z">
                  <w:rPr>
                    <w:rFonts w:hint="eastAsia" w:ascii="仿宋" w:hAnsi="仿宋" w:eastAsia="仿宋" w:cs="仿宋"/>
                    <w:i w:val="0"/>
                    <w:iCs w:val="0"/>
                    <w:color w:val="000000"/>
                    <w:sz w:val="21"/>
                    <w:szCs w:val="21"/>
                    <w:highlight w:val="yellow"/>
                    <w:u w:val="none"/>
                  </w:rPr>
                </w:rPrChange>
              </w:rPr>
            </w:pPr>
            <w:ins w:id="1069" w:author="YAN" w:date="2026-09-02T15:11:00Z">
              <w:r>
                <w:rPr>
                  <w:rFonts w:hint="eastAsia" w:ascii="仿宋" w:hAnsi="仿宋" w:eastAsia="仿宋" w:cs="仿宋"/>
                  <w:i w:val="0"/>
                  <w:iCs w:val="0"/>
                  <w:color w:val="000000"/>
                  <w:kern w:val="0"/>
                  <w:sz w:val="21"/>
                  <w:szCs w:val="21"/>
                  <w:highlight w:val="none"/>
                  <w:u w:val="none"/>
                  <w:lang w:val="en-US" w:eastAsia="zh-CN" w:bidi="ar"/>
                </w:rPr>
                <w:t>/</w:t>
              </w:r>
            </w:ins>
            <w:del w:id="1070" w:author="YAN" w:date="2026-09-02T15:11:00Z">
              <w:r>
                <w:rPr>
                  <w:rFonts w:hint="default" w:ascii="仿宋" w:hAnsi="仿宋" w:eastAsia="仿宋" w:cs="仿宋"/>
                  <w:i w:val="0"/>
                  <w:iCs w:val="0"/>
                  <w:color w:val="000000"/>
                  <w:kern w:val="0"/>
                  <w:sz w:val="21"/>
                  <w:szCs w:val="21"/>
                  <w:highlight w:val="none"/>
                  <w:u w:val="none"/>
                  <w:lang w:val="en-US" w:eastAsia="zh-CN" w:bidi="ar"/>
                  <w:rPrChange w:id="1071" w:author="YAN" w:date="2026-09-02T15:08:20Z">
                    <w:rPr>
                      <w:rFonts w:hint="eastAsia" w:ascii="仿宋" w:hAnsi="仿宋" w:eastAsia="仿宋" w:cs="仿宋"/>
                      <w:i w:val="0"/>
                      <w:iCs w:val="0"/>
                      <w:color w:val="000000"/>
                      <w:kern w:val="0"/>
                      <w:sz w:val="21"/>
                      <w:szCs w:val="21"/>
                      <w:highlight w:val="yellow"/>
                      <w:u w:val="none"/>
                      <w:lang w:val="en-US" w:eastAsia="zh-CN" w:bidi="ar"/>
                    </w:rPr>
                  </w:rPrChange>
                </w:rPr>
                <w:delText>C699010048</w:delText>
              </w:r>
            </w:del>
          </w:p>
        </w:tc>
        <w:tc>
          <w:tcPr>
            <w:tcW w:w="1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45BB6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7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475D13">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1"/>
                <w:szCs w:val="21"/>
                <w:u w:val="none"/>
              </w:rPr>
            </w:pPr>
          </w:p>
        </w:tc>
      </w:tr>
      <w:tr w14:paraId="2F3157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D6E6E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77</w:t>
            </w:r>
          </w:p>
        </w:tc>
        <w:tc>
          <w:tcPr>
            <w:tcW w:w="25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D01CE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并联板</w:t>
            </w:r>
          </w:p>
        </w:tc>
        <w:tc>
          <w:tcPr>
            <w:tcW w:w="19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DDABB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highlight w:val="none"/>
                <w:u w:val="none"/>
                <w:rPrChange w:id="1072" w:author="YAN" w:date="2026-09-02T15:08:20Z">
                  <w:rPr>
                    <w:rFonts w:hint="eastAsia" w:ascii="仿宋" w:hAnsi="仿宋" w:eastAsia="仿宋" w:cs="仿宋"/>
                    <w:i w:val="0"/>
                    <w:iCs w:val="0"/>
                    <w:color w:val="000000"/>
                    <w:sz w:val="21"/>
                    <w:szCs w:val="21"/>
                    <w:highlight w:val="yellow"/>
                    <w:u w:val="none"/>
                  </w:rPr>
                </w:rPrChange>
              </w:rPr>
            </w:pPr>
            <w:ins w:id="1073" w:author="YAN" w:date="2026-09-02T15:11:06Z">
              <w:r>
                <w:rPr>
                  <w:rFonts w:hint="eastAsia" w:ascii="仿宋" w:hAnsi="仿宋" w:eastAsia="仿宋" w:cs="仿宋"/>
                  <w:i w:val="0"/>
                  <w:iCs w:val="0"/>
                  <w:color w:val="000000"/>
                  <w:kern w:val="0"/>
                  <w:sz w:val="21"/>
                  <w:szCs w:val="21"/>
                  <w:highlight w:val="none"/>
                  <w:u w:val="none"/>
                  <w:lang w:val="en-US" w:eastAsia="zh-CN" w:bidi="ar"/>
                </w:rPr>
                <w:t>/</w:t>
              </w:r>
            </w:ins>
            <w:del w:id="1074" w:author="YAN" w:date="2026-09-02T15:11:06Z">
              <w:r>
                <w:rPr>
                  <w:rFonts w:hint="eastAsia" w:ascii="仿宋" w:hAnsi="仿宋" w:eastAsia="仿宋" w:cs="仿宋"/>
                  <w:i w:val="0"/>
                  <w:iCs w:val="0"/>
                  <w:color w:val="000000"/>
                  <w:kern w:val="0"/>
                  <w:sz w:val="21"/>
                  <w:szCs w:val="21"/>
                  <w:highlight w:val="none"/>
                  <w:u w:val="none"/>
                  <w:lang w:val="en-US" w:eastAsia="zh-CN" w:bidi="ar"/>
                  <w:rPrChange w:id="1075" w:author="YAN" w:date="2026-09-02T15:08:20Z">
                    <w:rPr>
                      <w:rFonts w:hint="eastAsia" w:ascii="仿宋" w:hAnsi="仿宋" w:eastAsia="仿宋" w:cs="仿宋"/>
                      <w:i w:val="0"/>
                      <w:iCs w:val="0"/>
                      <w:color w:val="000000"/>
                      <w:kern w:val="0"/>
                      <w:sz w:val="21"/>
                      <w:szCs w:val="21"/>
                      <w:highlight w:val="yellow"/>
                      <w:u w:val="none"/>
                      <w:lang w:val="en-US" w:eastAsia="zh-CN" w:bidi="ar"/>
                    </w:rPr>
                  </w:rPrChange>
                </w:rPr>
                <w:delText>C699010047</w:delText>
              </w:r>
            </w:del>
          </w:p>
        </w:tc>
        <w:tc>
          <w:tcPr>
            <w:tcW w:w="1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FCD28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7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25C4C3">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1"/>
                <w:szCs w:val="21"/>
                <w:u w:val="none"/>
              </w:rPr>
            </w:pPr>
          </w:p>
        </w:tc>
      </w:tr>
      <w:tr w14:paraId="1EF58E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jc w:val="center"/>
        </w:trPr>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E3FA2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78</w:t>
            </w:r>
          </w:p>
        </w:tc>
        <w:tc>
          <w:tcPr>
            <w:tcW w:w="25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3FFC5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称量板</w:t>
            </w:r>
          </w:p>
        </w:tc>
        <w:tc>
          <w:tcPr>
            <w:tcW w:w="19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81663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highlight w:val="none"/>
                <w:u w:val="none"/>
                <w:rPrChange w:id="1076" w:author="YAN" w:date="2026-09-02T15:08:20Z">
                  <w:rPr>
                    <w:rFonts w:hint="eastAsia" w:ascii="仿宋" w:hAnsi="仿宋" w:eastAsia="仿宋" w:cs="仿宋"/>
                    <w:i w:val="0"/>
                    <w:iCs w:val="0"/>
                    <w:color w:val="000000"/>
                    <w:sz w:val="21"/>
                    <w:szCs w:val="21"/>
                    <w:highlight w:val="yellow"/>
                    <w:u w:val="none"/>
                  </w:rPr>
                </w:rPrChange>
              </w:rPr>
            </w:pPr>
            <w:ins w:id="1077" w:author="YAN" w:date="2026-09-02T15:11:06Z">
              <w:r>
                <w:rPr>
                  <w:rFonts w:hint="eastAsia" w:ascii="仿宋" w:hAnsi="仿宋" w:eastAsia="仿宋" w:cs="仿宋"/>
                  <w:i w:val="0"/>
                  <w:iCs w:val="0"/>
                  <w:color w:val="000000"/>
                  <w:kern w:val="0"/>
                  <w:sz w:val="21"/>
                  <w:szCs w:val="21"/>
                  <w:highlight w:val="none"/>
                  <w:u w:val="none"/>
                  <w:lang w:val="en-US" w:eastAsia="zh-CN" w:bidi="ar"/>
                </w:rPr>
                <w:t>/</w:t>
              </w:r>
            </w:ins>
            <w:del w:id="1078" w:author="YAN" w:date="2026-09-02T15:11:06Z">
              <w:r>
                <w:rPr>
                  <w:rFonts w:hint="eastAsia" w:ascii="仿宋" w:hAnsi="仿宋" w:eastAsia="仿宋" w:cs="仿宋"/>
                  <w:i w:val="0"/>
                  <w:iCs w:val="0"/>
                  <w:color w:val="000000"/>
                  <w:kern w:val="0"/>
                  <w:sz w:val="21"/>
                  <w:szCs w:val="21"/>
                  <w:highlight w:val="none"/>
                  <w:u w:val="none"/>
                  <w:lang w:val="en-US" w:eastAsia="zh-CN" w:bidi="ar"/>
                  <w:rPrChange w:id="1079" w:author="YAN" w:date="2026-09-02T15:08:20Z">
                    <w:rPr>
                      <w:rFonts w:hint="eastAsia" w:ascii="仿宋" w:hAnsi="仿宋" w:eastAsia="仿宋" w:cs="仿宋"/>
                      <w:i w:val="0"/>
                      <w:iCs w:val="0"/>
                      <w:color w:val="000000"/>
                      <w:kern w:val="0"/>
                      <w:sz w:val="21"/>
                      <w:szCs w:val="21"/>
                      <w:highlight w:val="yellow"/>
                      <w:u w:val="none"/>
                      <w:lang w:val="en-US" w:eastAsia="zh-CN" w:bidi="ar"/>
                    </w:rPr>
                  </w:rPrChange>
                </w:rPr>
                <w:delText>C699010046</w:delText>
              </w:r>
            </w:del>
          </w:p>
        </w:tc>
        <w:tc>
          <w:tcPr>
            <w:tcW w:w="1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77CA0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7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DFAC20">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1"/>
                <w:szCs w:val="21"/>
                <w:u w:val="none"/>
              </w:rPr>
            </w:pPr>
          </w:p>
        </w:tc>
      </w:tr>
      <w:tr w14:paraId="0FC9EF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0FD21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79</w:t>
            </w:r>
          </w:p>
        </w:tc>
        <w:tc>
          <w:tcPr>
            <w:tcW w:w="25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42D31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电源板</w:t>
            </w:r>
          </w:p>
        </w:tc>
        <w:tc>
          <w:tcPr>
            <w:tcW w:w="19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56C7C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highlight w:val="none"/>
                <w:u w:val="none"/>
                <w:rPrChange w:id="1080" w:author="YAN" w:date="2026-09-02T15:08:20Z">
                  <w:rPr>
                    <w:rFonts w:hint="eastAsia" w:ascii="仿宋" w:hAnsi="仿宋" w:eastAsia="仿宋" w:cs="仿宋"/>
                    <w:i w:val="0"/>
                    <w:iCs w:val="0"/>
                    <w:color w:val="000000"/>
                    <w:sz w:val="21"/>
                    <w:szCs w:val="21"/>
                    <w:highlight w:val="yellow"/>
                    <w:u w:val="none"/>
                  </w:rPr>
                </w:rPrChange>
              </w:rPr>
            </w:pPr>
            <w:ins w:id="1081" w:author="YAN" w:date="2026-09-02T15:11:06Z">
              <w:r>
                <w:rPr>
                  <w:rFonts w:hint="eastAsia" w:ascii="仿宋" w:hAnsi="仿宋" w:eastAsia="仿宋" w:cs="仿宋"/>
                  <w:i w:val="0"/>
                  <w:iCs w:val="0"/>
                  <w:color w:val="000000"/>
                  <w:kern w:val="0"/>
                  <w:sz w:val="21"/>
                  <w:szCs w:val="21"/>
                  <w:highlight w:val="none"/>
                  <w:u w:val="none"/>
                  <w:lang w:val="en-US" w:eastAsia="zh-CN" w:bidi="ar"/>
                </w:rPr>
                <w:t>/</w:t>
              </w:r>
            </w:ins>
            <w:del w:id="1082" w:author="YAN" w:date="2026-09-02T15:11:06Z">
              <w:r>
                <w:rPr>
                  <w:rFonts w:hint="eastAsia" w:ascii="仿宋" w:hAnsi="仿宋" w:eastAsia="仿宋" w:cs="仿宋"/>
                  <w:i w:val="0"/>
                  <w:iCs w:val="0"/>
                  <w:color w:val="000000"/>
                  <w:kern w:val="0"/>
                  <w:sz w:val="21"/>
                  <w:szCs w:val="21"/>
                  <w:highlight w:val="none"/>
                  <w:u w:val="none"/>
                  <w:lang w:val="en-US" w:eastAsia="zh-CN" w:bidi="ar"/>
                  <w:rPrChange w:id="1083" w:author="YAN" w:date="2026-09-02T15:08:20Z">
                    <w:rPr>
                      <w:rFonts w:hint="eastAsia" w:ascii="仿宋" w:hAnsi="仿宋" w:eastAsia="仿宋" w:cs="仿宋"/>
                      <w:i w:val="0"/>
                      <w:iCs w:val="0"/>
                      <w:color w:val="000000"/>
                      <w:kern w:val="0"/>
                      <w:sz w:val="21"/>
                      <w:szCs w:val="21"/>
                      <w:highlight w:val="yellow"/>
                      <w:u w:val="none"/>
                      <w:lang w:val="en-US" w:eastAsia="zh-CN" w:bidi="ar"/>
                    </w:rPr>
                  </w:rPrChange>
                </w:rPr>
                <w:delText>B221010238</w:delText>
              </w:r>
            </w:del>
          </w:p>
        </w:tc>
        <w:tc>
          <w:tcPr>
            <w:tcW w:w="1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4AA4C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7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1377D7">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1"/>
                <w:szCs w:val="21"/>
                <w:u w:val="none"/>
              </w:rPr>
            </w:pPr>
          </w:p>
        </w:tc>
      </w:tr>
      <w:tr w14:paraId="759C3A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89A6D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80</w:t>
            </w:r>
          </w:p>
        </w:tc>
        <w:tc>
          <w:tcPr>
            <w:tcW w:w="25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A2798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功率模块</w:t>
            </w:r>
          </w:p>
        </w:tc>
        <w:tc>
          <w:tcPr>
            <w:tcW w:w="19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2C323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highlight w:val="none"/>
                <w:u w:val="none"/>
                <w:rPrChange w:id="1084" w:author="YAN" w:date="2026-09-02T15:08:20Z">
                  <w:rPr>
                    <w:rFonts w:hint="eastAsia" w:ascii="仿宋" w:hAnsi="仿宋" w:eastAsia="仿宋" w:cs="仿宋"/>
                    <w:i w:val="0"/>
                    <w:iCs w:val="0"/>
                    <w:color w:val="000000"/>
                    <w:sz w:val="21"/>
                    <w:szCs w:val="21"/>
                    <w:highlight w:val="yellow"/>
                    <w:u w:val="none"/>
                  </w:rPr>
                </w:rPrChange>
              </w:rPr>
            </w:pPr>
            <w:ins w:id="1085" w:author="YAN" w:date="2026-09-02T15:11:06Z">
              <w:r>
                <w:rPr>
                  <w:rFonts w:hint="eastAsia" w:ascii="仿宋" w:hAnsi="仿宋" w:eastAsia="仿宋" w:cs="仿宋"/>
                  <w:i w:val="0"/>
                  <w:iCs w:val="0"/>
                  <w:color w:val="000000"/>
                  <w:kern w:val="0"/>
                  <w:sz w:val="21"/>
                  <w:szCs w:val="21"/>
                  <w:highlight w:val="none"/>
                  <w:u w:val="none"/>
                  <w:lang w:val="en-US" w:eastAsia="zh-CN" w:bidi="ar"/>
                </w:rPr>
                <w:t>/</w:t>
              </w:r>
            </w:ins>
            <w:del w:id="1086" w:author="YAN" w:date="2026-09-02T15:11:06Z">
              <w:r>
                <w:rPr>
                  <w:rFonts w:hint="eastAsia" w:ascii="仿宋" w:hAnsi="仿宋" w:eastAsia="仿宋" w:cs="仿宋"/>
                  <w:i w:val="0"/>
                  <w:iCs w:val="0"/>
                  <w:color w:val="000000"/>
                  <w:kern w:val="0"/>
                  <w:sz w:val="21"/>
                  <w:szCs w:val="21"/>
                  <w:highlight w:val="none"/>
                  <w:u w:val="none"/>
                  <w:lang w:val="en-US" w:eastAsia="zh-CN" w:bidi="ar"/>
                  <w:rPrChange w:id="1087" w:author="YAN" w:date="2026-09-02T15:08:20Z">
                    <w:rPr>
                      <w:rFonts w:hint="eastAsia" w:ascii="仿宋" w:hAnsi="仿宋" w:eastAsia="仿宋" w:cs="仿宋"/>
                      <w:i w:val="0"/>
                      <w:iCs w:val="0"/>
                      <w:color w:val="000000"/>
                      <w:kern w:val="0"/>
                      <w:sz w:val="21"/>
                      <w:szCs w:val="21"/>
                      <w:highlight w:val="yellow"/>
                      <w:u w:val="none"/>
                      <w:lang w:val="en-US" w:eastAsia="zh-CN" w:bidi="ar"/>
                    </w:rPr>
                  </w:rPrChange>
                </w:rPr>
                <w:delText>B199010028</w:delText>
              </w:r>
            </w:del>
          </w:p>
        </w:tc>
        <w:tc>
          <w:tcPr>
            <w:tcW w:w="1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8DE56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7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BCCB78">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1"/>
                <w:szCs w:val="21"/>
                <w:u w:val="none"/>
              </w:rPr>
            </w:pPr>
          </w:p>
        </w:tc>
      </w:tr>
      <w:tr w14:paraId="686450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A417E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81</w:t>
            </w:r>
          </w:p>
        </w:tc>
        <w:tc>
          <w:tcPr>
            <w:tcW w:w="25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609B7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主机旋转编码器</w:t>
            </w:r>
          </w:p>
        </w:tc>
        <w:tc>
          <w:tcPr>
            <w:tcW w:w="19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8BFF9E">
            <w:pPr>
              <w:keepNext w:val="0"/>
              <w:keepLines w:val="0"/>
              <w:pageBreakBefore w:val="0"/>
              <w:widowControl/>
              <w:suppressLineNumbers w:val="0"/>
              <w:wordWrap/>
              <w:overflowPunct/>
              <w:topLinePunct w:val="0"/>
              <w:autoSpaceDE/>
              <w:autoSpaceDN/>
              <w:bidi w:val="0"/>
              <w:snapToGrid/>
              <w:spacing w:line="240" w:lineRule="auto"/>
              <w:jc w:val="center"/>
              <w:rPr>
                <w:rFonts w:hint="eastAsia" w:ascii="仿宋" w:hAnsi="仿宋" w:eastAsia="仿宋" w:cs="仿宋"/>
                <w:i w:val="0"/>
                <w:iCs w:val="0"/>
                <w:color w:val="000000"/>
                <w:sz w:val="21"/>
                <w:szCs w:val="21"/>
                <w:highlight w:val="none"/>
                <w:u w:val="none"/>
                <w:rPrChange w:id="1088" w:author="YAN" w:date="2026-09-02T15:08:20Z">
                  <w:rPr>
                    <w:rFonts w:hint="eastAsia" w:ascii="仿宋" w:hAnsi="仿宋" w:eastAsia="仿宋" w:cs="仿宋"/>
                    <w:i w:val="0"/>
                    <w:iCs w:val="0"/>
                    <w:color w:val="000000"/>
                    <w:sz w:val="21"/>
                    <w:szCs w:val="21"/>
                    <w:highlight w:val="yellow"/>
                    <w:u w:val="none"/>
                  </w:rPr>
                </w:rPrChange>
              </w:rPr>
            </w:pPr>
            <w:ins w:id="1089" w:author="YAN" w:date="2026-09-02T15:09:27Z">
              <w:r>
                <w:rPr>
                  <w:rFonts w:hint="eastAsia" w:ascii="仿宋" w:hAnsi="仿宋" w:eastAsia="仿宋"/>
                  <w:i w:val="0"/>
                  <w:color w:val="000000"/>
                  <w:sz w:val="21"/>
                  <w:u w:val="none"/>
                  <w:lang w:val="en-US" w:eastAsia="zh-CN" w:bidi="ar"/>
                </w:rPr>
                <w:t xml:space="preserve">TS-5246 N-2435 </w:t>
              </w:r>
            </w:ins>
            <w:del w:id="1090" w:author="YAN" w:date="2026-09-02T15:09:27Z">
              <w:r>
                <w:rPr>
                  <w:rFonts w:hint="eastAsia" w:ascii="仿宋" w:hAnsi="仿宋" w:eastAsia="仿宋" w:cs="仿宋"/>
                  <w:i w:val="0"/>
                  <w:iCs w:val="0"/>
                  <w:color w:val="000000"/>
                  <w:kern w:val="0"/>
                  <w:sz w:val="21"/>
                  <w:szCs w:val="21"/>
                  <w:highlight w:val="none"/>
                  <w:u w:val="none"/>
                  <w:lang w:val="en-US" w:eastAsia="zh-CN" w:bidi="ar"/>
                  <w:rPrChange w:id="1091" w:author="YAN" w:date="2026-09-02T15:08:20Z">
                    <w:rPr>
                      <w:rFonts w:hint="eastAsia" w:ascii="仿宋" w:hAnsi="仿宋" w:eastAsia="仿宋" w:cs="仿宋"/>
                      <w:i w:val="0"/>
                      <w:iCs w:val="0"/>
                      <w:color w:val="000000"/>
                      <w:kern w:val="0"/>
                      <w:sz w:val="21"/>
                      <w:szCs w:val="21"/>
                      <w:highlight w:val="yellow"/>
                      <w:u w:val="none"/>
                      <w:lang w:val="en-US" w:eastAsia="zh-CN" w:bidi="ar"/>
                    </w:rPr>
                  </w:rPrChange>
                </w:rPr>
                <w:delText>U311000002</w:delText>
              </w:r>
            </w:del>
          </w:p>
        </w:tc>
        <w:tc>
          <w:tcPr>
            <w:tcW w:w="1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3438E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7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AD0965">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1"/>
                <w:szCs w:val="21"/>
                <w:u w:val="none"/>
              </w:rPr>
            </w:pPr>
          </w:p>
        </w:tc>
      </w:tr>
      <w:tr w14:paraId="75A267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53949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82</w:t>
            </w:r>
          </w:p>
        </w:tc>
        <w:tc>
          <w:tcPr>
            <w:tcW w:w="25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45369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主接触器</w:t>
            </w:r>
          </w:p>
        </w:tc>
        <w:tc>
          <w:tcPr>
            <w:tcW w:w="195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9C761C">
            <w:pPr>
              <w:keepNext w:val="0"/>
              <w:keepLines w:val="0"/>
              <w:pageBreakBefore w:val="0"/>
              <w:widowControl/>
              <w:suppressLineNumbers w:val="0"/>
              <w:kinsoku/>
              <w:wordWrap/>
              <w:overflowPunct/>
              <w:topLinePunct w:val="0"/>
              <w:autoSpaceDE/>
              <w:autoSpaceDN/>
              <w:bidi w:val="0"/>
              <w:snapToGrid/>
              <w:spacing w:line="240" w:lineRule="auto"/>
              <w:jc w:val="center"/>
              <w:rPr>
                <w:rFonts w:hint="eastAsia" w:ascii="仿宋" w:hAnsi="仿宋" w:eastAsia="仿宋" w:cs="仿宋"/>
                <w:i w:val="0"/>
                <w:iCs w:val="0"/>
                <w:color w:val="000000"/>
                <w:sz w:val="21"/>
                <w:szCs w:val="21"/>
                <w:highlight w:val="none"/>
                <w:u w:val="none"/>
                <w:rPrChange w:id="1092" w:author="YAN" w:date="2026-09-02T15:08:20Z">
                  <w:rPr>
                    <w:rFonts w:hint="eastAsia" w:ascii="仿宋" w:hAnsi="仿宋" w:eastAsia="仿宋" w:cs="仿宋"/>
                    <w:i w:val="0"/>
                    <w:iCs w:val="0"/>
                    <w:color w:val="000000"/>
                    <w:sz w:val="21"/>
                    <w:szCs w:val="21"/>
                    <w:highlight w:val="yellow"/>
                    <w:u w:val="none"/>
                  </w:rPr>
                </w:rPrChange>
              </w:rPr>
            </w:pPr>
            <w:ins w:id="1093" w:author="YAN" w:date="2026-09-02T15:09:27Z">
              <w:r>
                <w:rPr>
                  <w:rFonts w:hint="eastAsia" w:ascii="仿宋" w:hAnsi="仿宋" w:eastAsia="仿宋"/>
                  <w:i w:val="0"/>
                  <w:color w:val="000000"/>
                  <w:sz w:val="21"/>
                  <w:u w:val="none"/>
                  <w:lang w:val="en-US" w:eastAsia="zh-CN" w:bidi="ar"/>
                </w:rPr>
                <w:t>SC-N3/G</w:t>
              </w:r>
            </w:ins>
            <w:del w:id="1094" w:author="YAN" w:date="2026-09-02T15:09:27Z">
              <w:r>
                <w:rPr>
                  <w:rFonts w:hint="eastAsia" w:ascii="仿宋" w:hAnsi="仿宋" w:eastAsia="仿宋" w:cs="仿宋"/>
                  <w:i w:val="0"/>
                  <w:iCs w:val="0"/>
                  <w:color w:val="000000"/>
                  <w:kern w:val="0"/>
                  <w:sz w:val="21"/>
                  <w:szCs w:val="21"/>
                  <w:highlight w:val="none"/>
                  <w:u w:val="none"/>
                  <w:lang w:val="en-US" w:eastAsia="zh-CN" w:bidi="ar"/>
                  <w:rPrChange w:id="1095" w:author="YAN" w:date="2026-09-02T15:08:20Z">
                    <w:rPr>
                      <w:rFonts w:hint="eastAsia" w:ascii="仿宋" w:hAnsi="仿宋" w:eastAsia="仿宋" w:cs="仿宋"/>
                      <w:i w:val="0"/>
                      <w:iCs w:val="0"/>
                      <w:color w:val="000000"/>
                      <w:kern w:val="0"/>
                      <w:sz w:val="21"/>
                      <w:szCs w:val="21"/>
                      <w:highlight w:val="yellow"/>
                      <w:u w:val="none"/>
                      <w:lang w:val="en-US" w:eastAsia="zh-CN" w:bidi="ar"/>
                    </w:rPr>
                  </w:rPrChange>
                </w:rPr>
                <w:delText>R715252129</w:delText>
              </w:r>
            </w:del>
          </w:p>
        </w:tc>
        <w:tc>
          <w:tcPr>
            <w:tcW w:w="1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1B134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7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F9A042">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1"/>
                <w:szCs w:val="21"/>
                <w:u w:val="none"/>
              </w:rPr>
            </w:pPr>
          </w:p>
        </w:tc>
      </w:tr>
      <w:tr w14:paraId="79627F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7AFE7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83</w:t>
            </w:r>
          </w:p>
        </w:tc>
        <w:tc>
          <w:tcPr>
            <w:tcW w:w="25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1BA2B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抱闸接触器</w:t>
            </w:r>
          </w:p>
        </w:tc>
        <w:tc>
          <w:tcPr>
            <w:tcW w:w="19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B9A634">
            <w:pPr>
              <w:keepNext w:val="0"/>
              <w:keepLines w:val="0"/>
              <w:pageBreakBefore w:val="0"/>
              <w:widowControl/>
              <w:suppressLineNumbers w:val="0"/>
              <w:kinsoku/>
              <w:wordWrap/>
              <w:overflowPunct/>
              <w:topLinePunct w:val="0"/>
              <w:autoSpaceDE/>
              <w:autoSpaceDN/>
              <w:bidi w:val="0"/>
              <w:snapToGrid/>
              <w:spacing w:line="240" w:lineRule="auto"/>
              <w:jc w:val="center"/>
              <w:rPr>
                <w:rFonts w:hint="eastAsia" w:ascii="仿宋" w:hAnsi="仿宋" w:eastAsia="仿宋" w:cs="仿宋"/>
                <w:i w:val="0"/>
                <w:iCs w:val="0"/>
                <w:color w:val="000000"/>
                <w:sz w:val="21"/>
                <w:szCs w:val="21"/>
                <w:highlight w:val="none"/>
                <w:u w:val="none"/>
                <w:rPrChange w:id="1096" w:author="YAN" w:date="2026-09-02T15:08:20Z">
                  <w:rPr>
                    <w:rFonts w:hint="eastAsia" w:ascii="仿宋" w:hAnsi="仿宋" w:eastAsia="仿宋" w:cs="仿宋"/>
                    <w:i w:val="0"/>
                    <w:iCs w:val="0"/>
                    <w:color w:val="000000"/>
                    <w:sz w:val="21"/>
                    <w:szCs w:val="21"/>
                    <w:highlight w:val="yellow"/>
                    <w:u w:val="none"/>
                  </w:rPr>
                </w:rPrChange>
              </w:rPr>
            </w:pPr>
            <w:ins w:id="1097" w:author="YAN" w:date="2026-09-02T15:09:27Z">
              <w:r>
                <w:rPr>
                  <w:rFonts w:hint="eastAsia" w:ascii="仿宋" w:hAnsi="仿宋" w:eastAsia="仿宋"/>
                  <w:i w:val="0"/>
                  <w:color w:val="000000"/>
                  <w:sz w:val="21"/>
                  <w:u w:val="none"/>
                  <w:lang w:val="en-US" w:eastAsia="zh-CN" w:bidi="ar"/>
                </w:rPr>
                <w:t>SC-5-1/G</w:t>
              </w:r>
            </w:ins>
            <w:del w:id="1098" w:author="YAN" w:date="2026-09-02T15:09:27Z">
              <w:r>
                <w:rPr>
                  <w:rFonts w:hint="eastAsia" w:ascii="仿宋" w:hAnsi="仿宋" w:eastAsia="仿宋" w:cs="仿宋"/>
                  <w:i w:val="0"/>
                  <w:iCs w:val="0"/>
                  <w:color w:val="000000"/>
                  <w:kern w:val="0"/>
                  <w:sz w:val="21"/>
                  <w:szCs w:val="21"/>
                  <w:highlight w:val="none"/>
                  <w:u w:val="none"/>
                  <w:lang w:val="en-US" w:eastAsia="zh-CN" w:bidi="ar"/>
                  <w:rPrChange w:id="1099" w:author="YAN" w:date="2026-09-02T15:08:20Z">
                    <w:rPr>
                      <w:rFonts w:hint="eastAsia" w:ascii="仿宋" w:hAnsi="仿宋" w:eastAsia="仿宋" w:cs="仿宋"/>
                      <w:i w:val="0"/>
                      <w:iCs w:val="0"/>
                      <w:color w:val="000000"/>
                      <w:kern w:val="0"/>
                      <w:sz w:val="21"/>
                      <w:szCs w:val="21"/>
                      <w:highlight w:val="yellow"/>
                      <w:u w:val="none"/>
                      <w:lang w:val="en-US" w:eastAsia="zh-CN" w:bidi="ar"/>
                    </w:rPr>
                  </w:rPrChange>
                </w:rPr>
                <w:delText>CA09</w:delText>
              </w:r>
            </w:del>
          </w:p>
        </w:tc>
        <w:tc>
          <w:tcPr>
            <w:tcW w:w="1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69F13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7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52C18F">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1"/>
                <w:szCs w:val="21"/>
                <w:u w:val="none"/>
              </w:rPr>
            </w:pPr>
          </w:p>
        </w:tc>
      </w:tr>
      <w:tr w14:paraId="0D288E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jc w:val="center"/>
        </w:trPr>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10F7C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84</w:t>
            </w:r>
          </w:p>
        </w:tc>
        <w:tc>
          <w:tcPr>
            <w:tcW w:w="25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ED5FA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轿内通讯板</w:t>
            </w:r>
          </w:p>
        </w:tc>
        <w:tc>
          <w:tcPr>
            <w:tcW w:w="19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3985CC">
            <w:pPr>
              <w:keepNext w:val="0"/>
              <w:keepLines w:val="0"/>
              <w:pageBreakBefore w:val="0"/>
              <w:widowControl/>
              <w:suppressLineNumbers w:val="0"/>
              <w:kinsoku/>
              <w:wordWrap/>
              <w:overflowPunct/>
              <w:topLinePunct w:val="0"/>
              <w:autoSpaceDE/>
              <w:autoSpaceDN/>
              <w:bidi w:val="0"/>
              <w:snapToGrid/>
              <w:spacing w:line="240" w:lineRule="auto"/>
              <w:jc w:val="center"/>
              <w:rPr>
                <w:rFonts w:hint="eastAsia" w:ascii="仿宋" w:hAnsi="仿宋" w:eastAsia="仿宋" w:cs="仿宋"/>
                <w:i w:val="0"/>
                <w:iCs w:val="0"/>
                <w:color w:val="000000"/>
                <w:sz w:val="21"/>
                <w:szCs w:val="21"/>
                <w:highlight w:val="none"/>
                <w:u w:val="none"/>
                <w:rPrChange w:id="1100" w:author="YAN" w:date="2026-09-02T15:08:20Z">
                  <w:rPr>
                    <w:rFonts w:hint="eastAsia" w:ascii="仿宋" w:hAnsi="仿宋" w:eastAsia="仿宋" w:cs="仿宋"/>
                    <w:i w:val="0"/>
                    <w:iCs w:val="0"/>
                    <w:color w:val="000000"/>
                    <w:sz w:val="21"/>
                    <w:szCs w:val="21"/>
                    <w:highlight w:val="yellow"/>
                    <w:u w:val="none"/>
                  </w:rPr>
                </w:rPrChange>
              </w:rPr>
            </w:pPr>
            <w:ins w:id="1101" w:author="YAN" w:date="2026-09-02T15:09:27Z">
              <w:r>
                <w:rPr>
                  <w:rFonts w:hint="eastAsia" w:ascii="仿宋" w:hAnsi="仿宋" w:eastAsia="仿宋"/>
                  <w:i w:val="0"/>
                  <w:color w:val="000000"/>
                  <w:sz w:val="21"/>
                  <w:u w:val="none"/>
                  <w:lang w:val="en-US" w:eastAsia="zh-CN" w:bidi="ar"/>
                </w:rPr>
                <w:t>SCL-B3</w:t>
              </w:r>
            </w:ins>
            <w:del w:id="1102" w:author="YAN" w:date="2026-09-02T15:09:27Z">
              <w:r>
                <w:rPr>
                  <w:rFonts w:hint="eastAsia" w:ascii="仿宋" w:hAnsi="仿宋" w:eastAsia="仿宋" w:cs="仿宋"/>
                  <w:i w:val="0"/>
                  <w:iCs w:val="0"/>
                  <w:color w:val="000000"/>
                  <w:kern w:val="0"/>
                  <w:sz w:val="21"/>
                  <w:szCs w:val="21"/>
                  <w:highlight w:val="none"/>
                  <w:u w:val="none"/>
                  <w:lang w:val="en-US" w:eastAsia="zh-CN" w:bidi="ar"/>
                  <w:rPrChange w:id="1103" w:author="YAN" w:date="2026-09-02T15:08:20Z">
                    <w:rPr>
                      <w:rFonts w:hint="eastAsia" w:ascii="仿宋" w:hAnsi="仿宋" w:eastAsia="仿宋" w:cs="仿宋"/>
                      <w:i w:val="0"/>
                      <w:iCs w:val="0"/>
                      <w:color w:val="000000"/>
                      <w:kern w:val="0"/>
                      <w:sz w:val="21"/>
                      <w:szCs w:val="21"/>
                      <w:highlight w:val="yellow"/>
                      <w:u w:val="none"/>
                      <w:lang w:val="en-US" w:eastAsia="zh-CN" w:bidi="ar"/>
                    </w:rPr>
                  </w:rPrChange>
                </w:rPr>
                <w:delText>S211253459</w:delText>
              </w:r>
            </w:del>
          </w:p>
        </w:tc>
        <w:tc>
          <w:tcPr>
            <w:tcW w:w="1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5E9D0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7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96F03D">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1"/>
                <w:szCs w:val="21"/>
                <w:u w:val="none"/>
              </w:rPr>
            </w:pPr>
          </w:p>
        </w:tc>
      </w:tr>
      <w:tr w14:paraId="3F0DFA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E2FE0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85</w:t>
            </w:r>
          </w:p>
        </w:tc>
        <w:tc>
          <w:tcPr>
            <w:tcW w:w="25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985EE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轿外通讯板</w:t>
            </w:r>
          </w:p>
        </w:tc>
        <w:tc>
          <w:tcPr>
            <w:tcW w:w="195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74C38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highlight w:val="none"/>
                <w:u w:val="none"/>
                <w:rPrChange w:id="1104" w:author="YAN" w:date="2026-09-02T15:08:20Z">
                  <w:rPr>
                    <w:rFonts w:hint="eastAsia" w:ascii="仿宋" w:hAnsi="仿宋" w:eastAsia="仿宋" w:cs="仿宋"/>
                    <w:i w:val="0"/>
                    <w:iCs w:val="0"/>
                    <w:color w:val="000000"/>
                    <w:sz w:val="21"/>
                    <w:szCs w:val="21"/>
                    <w:highlight w:val="yellow"/>
                    <w:u w:val="none"/>
                  </w:rPr>
                </w:rPrChange>
              </w:rPr>
            </w:pPr>
            <w:r>
              <w:rPr>
                <w:rFonts w:hint="eastAsia" w:ascii="仿宋" w:hAnsi="仿宋" w:eastAsia="仿宋" w:cs="仿宋"/>
                <w:i w:val="0"/>
                <w:iCs w:val="0"/>
                <w:color w:val="000000"/>
                <w:kern w:val="0"/>
                <w:sz w:val="21"/>
                <w:szCs w:val="21"/>
                <w:highlight w:val="none"/>
                <w:u w:val="none"/>
                <w:lang w:val="en-US" w:eastAsia="zh-CN" w:bidi="ar"/>
                <w:rPrChange w:id="1105" w:author="YAN" w:date="2026-09-02T15:08:20Z">
                  <w:rPr>
                    <w:rFonts w:hint="eastAsia" w:ascii="仿宋" w:hAnsi="仿宋" w:eastAsia="仿宋" w:cs="仿宋"/>
                    <w:i w:val="0"/>
                    <w:iCs w:val="0"/>
                    <w:color w:val="000000"/>
                    <w:kern w:val="0"/>
                    <w:sz w:val="21"/>
                    <w:szCs w:val="21"/>
                    <w:highlight w:val="yellow"/>
                    <w:u w:val="none"/>
                    <w:lang w:val="en-US" w:eastAsia="zh-CN" w:bidi="ar"/>
                  </w:rPr>
                </w:rPrChange>
              </w:rPr>
              <w:t>S211250800</w:t>
            </w:r>
          </w:p>
        </w:tc>
        <w:tc>
          <w:tcPr>
            <w:tcW w:w="1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BC8A5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7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664EE0">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1"/>
                <w:szCs w:val="21"/>
                <w:u w:val="none"/>
              </w:rPr>
            </w:pPr>
          </w:p>
        </w:tc>
      </w:tr>
      <w:tr w14:paraId="32E912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jc w:val="center"/>
        </w:trPr>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CAAD2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86</w:t>
            </w:r>
          </w:p>
        </w:tc>
        <w:tc>
          <w:tcPr>
            <w:tcW w:w="25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F0F00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轿内通信板</w:t>
            </w:r>
          </w:p>
        </w:tc>
        <w:tc>
          <w:tcPr>
            <w:tcW w:w="19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12861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highlight w:val="none"/>
                <w:u w:val="none"/>
                <w:rPrChange w:id="1106" w:author="YAN" w:date="2026-09-02T15:08:20Z">
                  <w:rPr>
                    <w:rFonts w:hint="eastAsia" w:ascii="仿宋" w:hAnsi="仿宋" w:eastAsia="仿宋" w:cs="仿宋"/>
                    <w:i w:val="0"/>
                    <w:iCs w:val="0"/>
                    <w:color w:val="000000"/>
                    <w:sz w:val="21"/>
                    <w:szCs w:val="21"/>
                    <w:highlight w:val="yellow"/>
                    <w:u w:val="none"/>
                  </w:rPr>
                </w:rPrChange>
              </w:rPr>
            </w:pPr>
            <w:del w:id="1107" w:author="YAN" w:date="2026-09-02T15:10:57Z">
              <w:r>
                <w:rPr>
                  <w:rFonts w:hint="default" w:ascii="仿宋" w:hAnsi="仿宋" w:eastAsia="仿宋" w:cs="仿宋"/>
                  <w:i w:val="0"/>
                  <w:iCs w:val="0"/>
                  <w:color w:val="000000"/>
                  <w:kern w:val="0"/>
                  <w:sz w:val="21"/>
                  <w:szCs w:val="21"/>
                  <w:highlight w:val="none"/>
                  <w:u w:val="none"/>
                  <w:lang w:val="en-US" w:eastAsia="zh-CN" w:bidi="ar"/>
                  <w:rPrChange w:id="1108" w:author="YAN" w:date="2026-09-02T15:08:20Z">
                    <w:rPr>
                      <w:rFonts w:hint="eastAsia" w:ascii="仿宋" w:hAnsi="仿宋" w:eastAsia="仿宋" w:cs="仿宋"/>
                      <w:i w:val="0"/>
                      <w:iCs w:val="0"/>
                      <w:color w:val="000000"/>
                      <w:kern w:val="0"/>
                      <w:sz w:val="21"/>
                      <w:szCs w:val="21"/>
                      <w:highlight w:val="yellow"/>
                      <w:u w:val="none"/>
                      <w:lang w:val="en-US" w:eastAsia="zh-CN" w:bidi="ar"/>
                    </w:rPr>
                  </w:rPrChange>
                </w:rPr>
                <w:delText>B399010872</w:delText>
              </w:r>
            </w:del>
            <w:ins w:id="1109" w:author="YAN" w:date="2026-09-02T15:10:57Z">
              <w:r>
                <w:rPr>
                  <w:rFonts w:hint="eastAsia" w:ascii="仿宋" w:hAnsi="仿宋" w:eastAsia="仿宋" w:cs="仿宋"/>
                  <w:i w:val="0"/>
                  <w:iCs w:val="0"/>
                  <w:color w:val="000000"/>
                  <w:kern w:val="0"/>
                  <w:sz w:val="21"/>
                  <w:szCs w:val="21"/>
                  <w:highlight w:val="none"/>
                  <w:u w:val="none"/>
                  <w:lang w:val="en-US" w:eastAsia="zh-CN" w:bidi="ar"/>
                </w:rPr>
                <w:t>/</w:t>
              </w:r>
            </w:ins>
          </w:p>
        </w:tc>
        <w:tc>
          <w:tcPr>
            <w:tcW w:w="1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CBD4B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7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F3F9D9">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1"/>
                <w:szCs w:val="21"/>
                <w:u w:val="none"/>
              </w:rPr>
            </w:pPr>
          </w:p>
        </w:tc>
      </w:tr>
      <w:tr w14:paraId="135878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F4225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87</w:t>
            </w:r>
          </w:p>
        </w:tc>
        <w:tc>
          <w:tcPr>
            <w:tcW w:w="25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A8D05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轿内液晶显示板</w:t>
            </w:r>
          </w:p>
        </w:tc>
        <w:tc>
          <w:tcPr>
            <w:tcW w:w="19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399C0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仿宋" w:hAnsi="仿宋" w:eastAsia="仿宋" w:cs="仿宋"/>
                <w:i w:val="0"/>
                <w:iCs w:val="0"/>
                <w:color w:val="000000"/>
                <w:sz w:val="21"/>
                <w:szCs w:val="21"/>
                <w:highlight w:val="none"/>
                <w:u w:val="none"/>
                <w:lang w:val="en-US"/>
                <w:rPrChange w:id="1110" w:author="YAN" w:date="2026-09-02T15:08:20Z">
                  <w:rPr>
                    <w:rFonts w:hint="default" w:ascii="仿宋" w:hAnsi="仿宋" w:eastAsia="仿宋" w:cs="仿宋"/>
                    <w:i w:val="0"/>
                    <w:iCs w:val="0"/>
                    <w:color w:val="000000"/>
                    <w:sz w:val="21"/>
                    <w:szCs w:val="21"/>
                    <w:highlight w:val="yellow"/>
                    <w:u w:val="none"/>
                    <w:lang w:val="en-US"/>
                  </w:rPr>
                </w:rPrChange>
              </w:rPr>
            </w:pPr>
            <w:r>
              <w:rPr>
                <w:rFonts w:hint="eastAsia" w:ascii="仿宋" w:hAnsi="仿宋" w:eastAsia="仿宋" w:cs="仿宋"/>
                <w:i w:val="0"/>
                <w:iCs w:val="0"/>
                <w:color w:val="000000"/>
                <w:kern w:val="0"/>
                <w:sz w:val="21"/>
                <w:szCs w:val="21"/>
                <w:highlight w:val="none"/>
                <w:u w:val="none"/>
                <w:lang w:val="en-US" w:eastAsia="zh-CN" w:bidi="ar"/>
                <w:rPrChange w:id="1111" w:author="YAN" w:date="2026-09-02T15:08:20Z">
                  <w:rPr>
                    <w:rFonts w:hint="eastAsia" w:ascii="仿宋" w:hAnsi="仿宋" w:eastAsia="仿宋" w:cs="仿宋"/>
                    <w:i w:val="0"/>
                    <w:iCs w:val="0"/>
                    <w:color w:val="000000"/>
                    <w:kern w:val="0"/>
                    <w:sz w:val="21"/>
                    <w:szCs w:val="21"/>
                    <w:highlight w:val="yellow"/>
                    <w:u w:val="none"/>
                    <w:lang w:val="en-US" w:eastAsia="zh-CN" w:bidi="ar"/>
                  </w:rPr>
                </w:rPrChange>
              </w:rPr>
              <w:t>W-PCB-086</w:t>
            </w:r>
          </w:p>
        </w:tc>
        <w:tc>
          <w:tcPr>
            <w:tcW w:w="1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A83EF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7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3E3F2A">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1"/>
                <w:szCs w:val="21"/>
                <w:u w:val="none"/>
              </w:rPr>
            </w:pPr>
          </w:p>
        </w:tc>
      </w:tr>
      <w:tr w14:paraId="111CFA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443C4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88</w:t>
            </w:r>
          </w:p>
        </w:tc>
        <w:tc>
          <w:tcPr>
            <w:tcW w:w="25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FAFFE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单梯外呼显示屏</w:t>
            </w:r>
          </w:p>
        </w:tc>
        <w:tc>
          <w:tcPr>
            <w:tcW w:w="19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2C171E">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1"/>
                <w:szCs w:val="21"/>
                <w:highlight w:val="none"/>
                <w:u w:val="none"/>
                <w:rPrChange w:id="1112" w:author="YAN" w:date="2026-09-02T15:08:20Z">
                  <w:rPr>
                    <w:rFonts w:hint="eastAsia" w:ascii="仿宋" w:hAnsi="仿宋" w:eastAsia="仿宋" w:cs="仿宋"/>
                    <w:i w:val="0"/>
                    <w:iCs w:val="0"/>
                    <w:color w:val="000000"/>
                    <w:sz w:val="21"/>
                    <w:szCs w:val="21"/>
                    <w:highlight w:val="yellow"/>
                    <w:u w:val="none"/>
                  </w:rPr>
                </w:rPrChange>
              </w:rPr>
            </w:pPr>
            <w:ins w:id="1113" w:author="YAN" w:date="2026-09-02T15:10:13Z">
              <w:r>
                <w:rPr>
                  <w:rFonts w:hint="eastAsia" w:ascii="仿宋" w:hAnsi="仿宋" w:eastAsia="仿宋" w:cs="仿宋"/>
                  <w:i w:val="0"/>
                  <w:iCs w:val="0"/>
                  <w:color w:val="000000"/>
                  <w:sz w:val="21"/>
                  <w:szCs w:val="21"/>
                  <w:highlight w:val="none"/>
                  <w:u w:val="none"/>
                  <w:lang w:val="en-US" w:eastAsia="zh-CN"/>
                </w:rPr>
                <w:t>/</w:t>
              </w:r>
            </w:ins>
          </w:p>
        </w:tc>
        <w:tc>
          <w:tcPr>
            <w:tcW w:w="1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A3C16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7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7EFB11">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1"/>
                <w:szCs w:val="21"/>
                <w:u w:val="none"/>
              </w:rPr>
            </w:pPr>
          </w:p>
        </w:tc>
      </w:tr>
      <w:tr w14:paraId="543930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5CE64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89</w:t>
            </w:r>
          </w:p>
        </w:tc>
        <w:tc>
          <w:tcPr>
            <w:tcW w:w="25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176F5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双梯外呼显示屏</w:t>
            </w:r>
          </w:p>
        </w:tc>
        <w:tc>
          <w:tcPr>
            <w:tcW w:w="195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EA6AE5">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1"/>
                <w:szCs w:val="21"/>
                <w:highlight w:val="none"/>
                <w:u w:val="none"/>
                <w:rPrChange w:id="1114" w:author="YAN" w:date="2026-09-02T15:08:20Z">
                  <w:rPr>
                    <w:rFonts w:hint="eastAsia" w:ascii="仿宋" w:hAnsi="仿宋" w:eastAsia="仿宋" w:cs="仿宋"/>
                    <w:i w:val="0"/>
                    <w:iCs w:val="0"/>
                    <w:color w:val="000000"/>
                    <w:sz w:val="21"/>
                    <w:szCs w:val="21"/>
                    <w:highlight w:val="yellow"/>
                    <w:u w:val="none"/>
                  </w:rPr>
                </w:rPrChange>
              </w:rPr>
            </w:pPr>
            <w:ins w:id="1115" w:author="YAN" w:date="2026-09-02T15:10:17Z">
              <w:r>
                <w:rPr>
                  <w:rFonts w:hint="eastAsia" w:ascii="仿宋" w:hAnsi="仿宋" w:eastAsia="仿宋" w:cs="仿宋"/>
                  <w:i w:val="0"/>
                  <w:iCs w:val="0"/>
                  <w:color w:val="000000"/>
                  <w:sz w:val="21"/>
                  <w:szCs w:val="21"/>
                  <w:highlight w:val="none"/>
                  <w:u w:val="none"/>
                  <w:lang w:val="en-US" w:eastAsia="zh-CN"/>
                </w:rPr>
                <w:t>/</w:t>
              </w:r>
            </w:ins>
          </w:p>
        </w:tc>
        <w:tc>
          <w:tcPr>
            <w:tcW w:w="1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8E9ED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7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87896A">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1"/>
                <w:szCs w:val="21"/>
                <w:u w:val="none"/>
              </w:rPr>
            </w:pPr>
          </w:p>
        </w:tc>
      </w:tr>
      <w:tr w14:paraId="5D523C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A9B75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90</w:t>
            </w:r>
          </w:p>
        </w:tc>
        <w:tc>
          <w:tcPr>
            <w:tcW w:w="25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BE347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外呼板</w:t>
            </w:r>
          </w:p>
        </w:tc>
        <w:tc>
          <w:tcPr>
            <w:tcW w:w="195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78FBB3">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1"/>
                <w:szCs w:val="21"/>
                <w:highlight w:val="none"/>
                <w:u w:val="none"/>
                <w:rPrChange w:id="1116" w:author="YAN" w:date="2026-09-02T15:08:20Z">
                  <w:rPr>
                    <w:rFonts w:hint="eastAsia" w:ascii="仿宋" w:hAnsi="仿宋" w:eastAsia="仿宋" w:cs="仿宋"/>
                    <w:i w:val="0"/>
                    <w:iCs w:val="0"/>
                    <w:color w:val="000000"/>
                    <w:sz w:val="21"/>
                    <w:szCs w:val="21"/>
                    <w:highlight w:val="yellow"/>
                    <w:u w:val="none"/>
                  </w:rPr>
                </w:rPrChange>
              </w:rPr>
            </w:pPr>
            <w:ins w:id="1117" w:author="YAN" w:date="2026-09-02T15:10:18Z">
              <w:r>
                <w:rPr>
                  <w:rFonts w:hint="eastAsia" w:ascii="仿宋" w:hAnsi="仿宋" w:eastAsia="仿宋" w:cs="仿宋"/>
                  <w:i w:val="0"/>
                  <w:iCs w:val="0"/>
                  <w:color w:val="000000"/>
                  <w:sz w:val="21"/>
                  <w:szCs w:val="21"/>
                  <w:highlight w:val="none"/>
                  <w:u w:val="none"/>
                  <w:lang w:val="en-US" w:eastAsia="zh-CN"/>
                </w:rPr>
                <w:t>/</w:t>
              </w:r>
            </w:ins>
          </w:p>
        </w:tc>
        <w:tc>
          <w:tcPr>
            <w:tcW w:w="1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B01F6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7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820D96">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1"/>
                <w:szCs w:val="21"/>
                <w:u w:val="none"/>
              </w:rPr>
            </w:pPr>
          </w:p>
        </w:tc>
      </w:tr>
      <w:tr w14:paraId="2CA5BC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3C3E6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91</w:t>
            </w:r>
          </w:p>
        </w:tc>
        <w:tc>
          <w:tcPr>
            <w:tcW w:w="25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85C30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涨紧轮</w:t>
            </w:r>
          </w:p>
        </w:tc>
        <w:tc>
          <w:tcPr>
            <w:tcW w:w="195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FAFD39">
            <w:pPr>
              <w:keepNext w:val="0"/>
              <w:keepLines w:val="0"/>
              <w:pageBreakBefore w:val="0"/>
              <w:kinsoku/>
              <w:wordWrap/>
              <w:overflowPunct/>
              <w:topLinePunct w:val="0"/>
              <w:autoSpaceDE/>
              <w:autoSpaceDN/>
              <w:bidi w:val="0"/>
              <w:snapToGrid/>
              <w:spacing w:line="240" w:lineRule="auto"/>
              <w:jc w:val="center"/>
              <w:rPr>
                <w:rFonts w:hint="default" w:ascii="仿宋" w:hAnsi="仿宋" w:eastAsia="仿宋" w:cs="仿宋"/>
                <w:i w:val="0"/>
                <w:iCs w:val="0"/>
                <w:color w:val="000000"/>
                <w:sz w:val="21"/>
                <w:szCs w:val="21"/>
                <w:highlight w:val="none"/>
                <w:u w:val="none"/>
                <w:lang w:val="en-US" w:eastAsia="zh-CN"/>
                <w:rPrChange w:id="1118" w:author="YAN" w:date="2026-09-02T15:08:20Z">
                  <w:rPr>
                    <w:rFonts w:hint="default" w:ascii="仿宋" w:hAnsi="仿宋" w:eastAsia="仿宋" w:cs="仿宋"/>
                    <w:i w:val="0"/>
                    <w:iCs w:val="0"/>
                    <w:color w:val="000000"/>
                    <w:sz w:val="21"/>
                    <w:szCs w:val="21"/>
                    <w:highlight w:val="yellow"/>
                    <w:u w:val="none"/>
                    <w:lang w:val="en-US" w:eastAsia="zh-CN"/>
                  </w:rPr>
                </w:rPrChange>
              </w:rPr>
            </w:pPr>
            <w:ins w:id="1119" w:author="YAN" w:date="2026-09-02T15:10:32Z">
              <w:r>
                <w:rPr>
                  <w:rFonts w:hint="eastAsia" w:ascii="仿宋" w:hAnsi="仿宋" w:eastAsia="仿宋"/>
                  <w:i w:val="0"/>
                  <w:color w:val="000000"/>
                  <w:sz w:val="21"/>
                  <w:u w:val="none"/>
                  <w:lang w:val="en-US" w:eastAsia="zh-CN"/>
                </w:rPr>
                <w:t>26x20x8</w:t>
              </w:r>
            </w:ins>
            <w:del w:id="1120" w:author="YAN" w:date="2026-09-02T15:10:32Z">
              <w:r>
                <w:rPr>
                  <w:rFonts w:hint="eastAsia" w:ascii="仿宋" w:hAnsi="仿宋" w:eastAsia="仿宋" w:cs="仿宋"/>
                  <w:i w:val="0"/>
                  <w:iCs w:val="0"/>
                  <w:color w:val="000000"/>
                  <w:sz w:val="21"/>
                  <w:szCs w:val="21"/>
                  <w:highlight w:val="none"/>
                  <w:u w:val="none"/>
                  <w:lang w:val="en-US" w:eastAsia="zh-CN"/>
                  <w:rPrChange w:id="1121" w:author="YAN" w:date="2026-09-02T15:08:20Z">
                    <w:rPr>
                      <w:rFonts w:hint="eastAsia" w:ascii="仿宋" w:hAnsi="仿宋" w:eastAsia="仿宋" w:cs="仿宋"/>
                      <w:i w:val="0"/>
                      <w:iCs w:val="0"/>
                      <w:color w:val="000000"/>
                      <w:sz w:val="21"/>
                      <w:szCs w:val="21"/>
                      <w:highlight w:val="yellow"/>
                      <w:u w:val="none"/>
                      <w:lang w:val="en-US" w:eastAsia="zh-CN"/>
                    </w:rPr>
                  </w:rPrChange>
                </w:rPr>
                <w:delText>DS-8WS</w:delText>
              </w:r>
            </w:del>
          </w:p>
        </w:tc>
        <w:tc>
          <w:tcPr>
            <w:tcW w:w="1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BE681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17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E69903">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1"/>
                <w:szCs w:val="21"/>
                <w:u w:val="none"/>
              </w:rPr>
            </w:pPr>
          </w:p>
        </w:tc>
      </w:tr>
      <w:tr w14:paraId="08F2D3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6364E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92</w:t>
            </w:r>
          </w:p>
        </w:tc>
        <w:tc>
          <w:tcPr>
            <w:tcW w:w="25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37673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轿厢风扇</w:t>
            </w:r>
          </w:p>
        </w:tc>
        <w:tc>
          <w:tcPr>
            <w:tcW w:w="19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5A4CCB">
            <w:pPr>
              <w:keepNext w:val="0"/>
              <w:keepLines w:val="0"/>
              <w:pageBreakBefore w:val="0"/>
              <w:widowControl/>
              <w:suppressLineNumbers w:val="0"/>
              <w:wordWrap/>
              <w:overflowPunct/>
              <w:topLinePunct w:val="0"/>
              <w:autoSpaceDE/>
              <w:autoSpaceDN/>
              <w:bidi w:val="0"/>
              <w:snapToGrid/>
              <w:spacing w:line="240" w:lineRule="auto"/>
              <w:jc w:val="center"/>
              <w:rPr>
                <w:rFonts w:hint="eastAsia" w:ascii="仿宋" w:hAnsi="仿宋" w:eastAsia="仿宋" w:cs="仿宋"/>
                <w:i w:val="0"/>
                <w:iCs w:val="0"/>
                <w:color w:val="000000"/>
                <w:sz w:val="21"/>
                <w:szCs w:val="21"/>
                <w:highlight w:val="none"/>
                <w:u w:val="none"/>
                <w:rPrChange w:id="1122" w:author="YAN" w:date="2026-09-02T15:08:20Z">
                  <w:rPr>
                    <w:rFonts w:hint="eastAsia" w:ascii="仿宋" w:hAnsi="仿宋" w:eastAsia="仿宋" w:cs="仿宋"/>
                    <w:i w:val="0"/>
                    <w:iCs w:val="0"/>
                    <w:color w:val="000000"/>
                    <w:sz w:val="21"/>
                    <w:szCs w:val="21"/>
                    <w:highlight w:val="yellow"/>
                    <w:u w:val="none"/>
                  </w:rPr>
                </w:rPrChange>
              </w:rPr>
            </w:pPr>
            <w:ins w:id="1123" w:author="YAN" w:date="2026-09-02T15:10:32Z">
              <w:r>
                <w:rPr>
                  <w:rFonts w:hint="eastAsia" w:ascii="仿宋" w:hAnsi="仿宋" w:eastAsia="仿宋"/>
                  <w:i w:val="0"/>
                  <w:color w:val="000000"/>
                  <w:sz w:val="21"/>
                  <w:u w:val="none"/>
                  <w:lang w:val="en-US" w:eastAsia="zh-CN" w:bidi="ar"/>
                </w:rPr>
                <w:t>FB-1042B</w:t>
              </w:r>
            </w:ins>
            <w:del w:id="1124" w:author="YAN" w:date="2026-09-02T15:10:32Z">
              <w:r>
                <w:rPr>
                  <w:rFonts w:hint="eastAsia" w:ascii="仿宋" w:hAnsi="仿宋" w:eastAsia="仿宋" w:cs="仿宋"/>
                  <w:i w:val="0"/>
                  <w:iCs w:val="0"/>
                  <w:color w:val="000000"/>
                  <w:kern w:val="0"/>
                  <w:sz w:val="21"/>
                  <w:szCs w:val="21"/>
                  <w:highlight w:val="none"/>
                  <w:u w:val="none"/>
                  <w:lang w:val="en-US" w:eastAsia="zh-CN" w:bidi="ar"/>
                  <w:rPrChange w:id="1125" w:author="YAN" w:date="2026-09-02T15:08:20Z">
                    <w:rPr>
                      <w:rFonts w:hint="eastAsia" w:ascii="仿宋" w:hAnsi="仿宋" w:eastAsia="仿宋" w:cs="仿宋"/>
                      <w:i w:val="0"/>
                      <w:iCs w:val="0"/>
                      <w:color w:val="000000"/>
                      <w:kern w:val="0"/>
                      <w:sz w:val="21"/>
                      <w:szCs w:val="21"/>
                      <w:highlight w:val="yellow"/>
                      <w:u w:val="none"/>
                      <w:lang w:val="en-US" w:eastAsia="zh-CN" w:bidi="ar"/>
                    </w:rPr>
                  </w:rPrChange>
                </w:rPr>
                <w:delText>U121000003</w:delText>
              </w:r>
            </w:del>
          </w:p>
        </w:tc>
        <w:tc>
          <w:tcPr>
            <w:tcW w:w="1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41D9F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7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C75DB1">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1"/>
                <w:szCs w:val="21"/>
                <w:u w:val="none"/>
              </w:rPr>
            </w:pPr>
          </w:p>
        </w:tc>
      </w:tr>
      <w:tr w14:paraId="32AC01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jc w:val="center"/>
        </w:trPr>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71D47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93</w:t>
            </w:r>
          </w:p>
        </w:tc>
        <w:tc>
          <w:tcPr>
            <w:tcW w:w="25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A8D06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再平层感应器</w:t>
            </w:r>
          </w:p>
        </w:tc>
        <w:tc>
          <w:tcPr>
            <w:tcW w:w="19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DC349B">
            <w:pPr>
              <w:keepNext w:val="0"/>
              <w:keepLines w:val="0"/>
              <w:pageBreakBefore w:val="0"/>
              <w:widowControl/>
              <w:suppressLineNumbers w:val="0"/>
              <w:kinsoku/>
              <w:wordWrap/>
              <w:overflowPunct/>
              <w:topLinePunct w:val="0"/>
              <w:autoSpaceDE/>
              <w:autoSpaceDN/>
              <w:bidi w:val="0"/>
              <w:snapToGrid/>
              <w:spacing w:line="240" w:lineRule="auto"/>
              <w:jc w:val="center"/>
              <w:rPr>
                <w:rFonts w:hint="eastAsia" w:ascii="仿宋" w:hAnsi="仿宋" w:eastAsia="仿宋" w:cs="仿宋"/>
                <w:i w:val="0"/>
                <w:iCs w:val="0"/>
                <w:color w:val="000000"/>
                <w:sz w:val="21"/>
                <w:szCs w:val="21"/>
                <w:highlight w:val="none"/>
                <w:u w:val="none"/>
                <w:rPrChange w:id="1126" w:author="YAN" w:date="2026-09-02T15:08:20Z">
                  <w:rPr>
                    <w:rFonts w:hint="eastAsia" w:ascii="仿宋" w:hAnsi="仿宋" w:eastAsia="仿宋" w:cs="仿宋"/>
                    <w:i w:val="0"/>
                    <w:iCs w:val="0"/>
                    <w:color w:val="000000"/>
                    <w:sz w:val="21"/>
                    <w:szCs w:val="21"/>
                    <w:highlight w:val="yellow"/>
                    <w:u w:val="none"/>
                  </w:rPr>
                </w:rPrChange>
              </w:rPr>
            </w:pPr>
            <w:ins w:id="1127" w:author="YAN" w:date="2026-09-02T15:10:32Z">
              <w:r>
                <w:rPr>
                  <w:rFonts w:hint="eastAsia" w:ascii="仿宋" w:hAnsi="仿宋" w:eastAsia="仿宋"/>
                  <w:i w:val="0"/>
                  <w:color w:val="000000"/>
                  <w:sz w:val="21"/>
                  <w:u w:val="none"/>
                  <w:lang w:val="en-US" w:eastAsia="zh-CN" w:bidi="ar"/>
                </w:rPr>
                <w:t>GLS126NT2-MVNC</w:t>
              </w:r>
            </w:ins>
            <w:del w:id="1128" w:author="YAN" w:date="2026-09-02T15:10:32Z">
              <w:r>
                <w:rPr>
                  <w:rFonts w:hint="eastAsia" w:ascii="仿宋" w:hAnsi="仿宋" w:eastAsia="仿宋" w:cs="仿宋"/>
                  <w:i w:val="0"/>
                  <w:iCs w:val="0"/>
                  <w:color w:val="000000"/>
                  <w:kern w:val="0"/>
                  <w:sz w:val="21"/>
                  <w:szCs w:val="21"/>
                  <w:highlight w:val="none"/>
                  <w:u w:val="none"/>
                  <w:lang w:val="en-US" w:eastAsia="zh-CN" w:bidi="ar"/>
                  <w:rPrChange w:id="1129" w:author="YAN" w:date="2026-09-02T15:08:20Z">
                    <w:rPr>
                      <w:rFonts w:hint="eastAsia" w:ascii="仿宋" w:hAnsi="仿宋" w:eastAsia="仿宋" w:cs="仿宋"/>
                      <w:i w:val="0"/>
                      <w:iCs w:val="0"/>
                      <w:color w:val="000000"/>
                      <w:kern w:val="0"/>
                      <w:sz w:val="21"/>
                      <w:szCs w:val="21"/>
                      <w:highlight w:val="yellow"/>
                      <w:u w:val="none"/>
                      <w:lang w:val="en-US" w:eastAsia="zh-CN" w:bidi="ar"/>
                    </w:rPr>
                  </w:rPrChange>
                </w:rPr>
                <w:delText>E231010094</w:delText>
              </w:r>
            </w:del>
          </w:p>
        </w:tc>
        <w:tc>
          <w:tcPr>
            <w:tcW w:w="1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14C49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7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2446FF">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1"/>
                <w:szCs w:val="21"/>
                <w:u w:val="none"/>
              </w:rPr>
            </w:pPr>
          </w:p>
        </w:tc>
      </w:tr>
      <w:tr w14:paraId="5C0A82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BED5D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94</w:t>
            </w:r>
          </w:p>
        </w:tc>
        <w:tc>
          <w:tcPr>
            <w:tcW w:w="25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A6523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门电机</w:t>
            </w:r>
          </w:p>
        </w:tc>
        <w:tc>
          <w:tcPr>
            <w:tcW w:w="195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F85782">
            <w:pPr>
              <w:keepNext w:val="0"/>
              <w:keepLines w:val="0"/>
              <w:pageBreakBefore w:val="0"/>
              <w:widowControl/>
              <w:suppressLineNumbers w:val="0"/>
              <w:wordWrap/>
              <w:overflowPunct/>
              <w:topLinePunct w:val="0"/>
              <w:autoSpaceDE/>
              <w:autoSpaceDN/>
              <w:bidi w:val="0"/>
              <w:snapToGrid/>
              <w:spacing w:line="240" w:lineRule="auto"/>
              <w:jc w:val="center"/>
              <w:rPr>
                <w:rFonts w:hint="eastAsia" w:ascii="仿宋" w:hAnsi="仿宋" w:eastAsia="仿宋" w:cs="仿宋"/>
                <w:i w:val="0"/>
                <w:iCs w:val="0"/>
                <w:color w:val="000000"/>
                <w:sz w:val="21"/>
                <w:szCs w:val="21"/>
                <w:highlight w:val="none"/>
                <w:u w:val="none"/>
                <w:rPrChange w:id="1130" w:author="YAN" w:date="2026-09-02T15:08:20Z">
                  <w:rPr>
                    <w:rFonts w:hint="eastAsia" w:ascii="仿宋" w:hAnsi="仿宋" w:eastAsia="仿宋" w:cs="仿宋"/>
                    <w:i w:val="0"/>
                    <w:iCs w:val="0"/>
                    <w:color w:val="000000"/>
                    <w:sz w:val="21"/>
                    <w:szCs w:val="21"/>
                    <w:highlight w:val="yellow"/>
                    <w:u w:val="none"/>
                  </w:rPr>
                </w:rPrChange>
              </w:rPr>
            </w:pPr>
            <w:ins w:id="1131" w:author="YAN" w:date="2026-09-02T15:10:32Z">
              <w:r>
                <w:rPr>
                  <w:rFonts w:hint="eastAsia" w:ascii="仿宋" w:hAnsi="仿宋" w:eastAsia="仿宋"/>
                  <w:i w:val="0"/>
                  <w:color w:val="000000"/>
                  <w:sz w:val="21"/>
                  <w:u w:val="none"/>
                  <w:lang w:val="en-US" w:eastAsia="zh-CN" w:bidi="ar"/>
                </w:rPr>
                <w:t>Y003-7</w:t>
              </w:r>
            </w:ins>
            <w:del w:id="1132" w:author="YAN" w:date="2026-09-02T15:10:32Z">
              <w:r>
                <w:rPr>
                  <w:rFonts w:hint="eastAsia" w:ascii="仿宋" w:hAnsi="仿宋" w:eastAsia="仿宋" w:cs="仿宋"/>
                  <w:i w:val="0"/>
                  <w:iCs w:val="0"/>
                  <w:color w:val="000000"/>
                  <w:kern w:val="0"/>
                  <w:sz w:val="21"/>
                  <w:szCs w:val="21"/>
                  <w:highlight w:val="none"/>
                  <w:u w:val="none"/>
                  <w:lang w:val="en-US" w:eastAsia="zh-CN" w:bidi="ar"/>
                  <w:rPrChange w:id="1133" w:author="YAN" w:date="2026-09-02T15:08:20Z">
                    <w:rPr>
                      <w:rFonts w:hint="eastAsia" w:ascii="仿宋" w:hAnsi="仿宋" w:eastAsia="仿宋" w:cs="仿宋"/>
                      <w:i w:val="0"/>
                      <w:iCs w:val="0"/>
                      <w:color w:val="000000"/>
                      <w:kern w:val="0"/>
                      <w:sz w:val="21"/>
                      <w:szCs w:val="21"/>
                      <w:highlight w:val="yellow"/>
                      <w:u w:val="none"/>
                      <w:lang w:val="en-US" w:eastAsia="zh-CN" w:bidi="ar"/>
                    </w:rPr>
                  </w:rPrChange>
                </w:rPr>
                <w:delText>B699011819</w:delText>
              </w:r>
            </w:del>
          </w:p>
        </w:tc>
        <w:tc>
          <w:tcPr>
            <w:tcW w:w="1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B6819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7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8DD847">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1"/>
                <w:szCs w:val="21"/>
                <w:u w:val="none"/>
              </w:rPr>
            </w:pPr>
          </w:p>
        </w:tc>
      </w:tr>
      <w:tr w14:paraId="47D402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EF37F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95</w:t>
            </w:r>
          </w:p>
        </w:tc>
        <w:tc>
          <w:tcPr>
            <w:tcW w:w="25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C4EC1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门机旋转编码器</w:t>
            </w:r>
          </w:p>
        </w:tc>
        <w:tc>
          <w:tcPr>
            <w:tcW w:w="19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CE932F">
            <w:pPr>
              <w:keepNext w:val="0"/>
              <w:keepLines w:val="0"/>
              <w:pageBreakBefore w:val="0"/>
              <w:widowControl/>
              <w:suppressLineNumbers w:val="0"/>
              <w:kinsoku/>
              <w:wordWrap/>
              <w:overflowPunct/>
              <w:topLinePunct w:val="0"/>
              <w:autoSpaceDE/>
              <w:autoSpaceDN/>
              <w:bidi w:val="0"/>
              <w:snapToGrid/>
              <w:spacing w:line="240" w:lineRule="auto"/>
              <w:jc w:val="center"/>
              <w:rPr>
                <w:rFonts w:hint="eastAsia" w:ascii="仿宋" w:hAnsi="仿宋" w:eastAsia="仿宋" w:cs="仿宋"/>
                <w:i w:val="0"/>
                <w:iCs w:val="0"/>
                <w:color w:val="000000"/>
                <w:sz w:val="21"/>
                <w:szCs w:val="21"/>
                <w:highlight w:val="none"/>
                <w:u w:val="none"/>
                <w:rPrChange w:id="1134" w:author="YAN" w:date="2026-09-02T15:08:20Z">
                  <w:rPr>
                    <w:rFonts w:hint="eastAsia" w:ascii="仿宋" w:hAnsi="仿宋" w:eastAsia="仿宋" w:cs="仿宋"/>
                    <w:i w:val="0"/>
                    <w:iCs w:val="0"/>
                    <w:color w:val="000000"/>
                    <w:sz w:val="21"/>
                    <w:szCs w:val="21"/>
                    <w:highlight w:val="yellow"/>
                    <w:u w:val="none"/>
                  </w:rPr>
                </w:rPrChange>
              </w:rPr>
            </w:pPr>
            <w:ins w:id="1135" w:author="YAN" w:date="2026-09-02T15:10:32Z">
              <w:r>
                <w:rPr>
                  <w:rFonts w:hint="eastAsia" w:ascii="仿宋" w:hAnsi="仿宋" w:eastAsia="仿宋"/>
                  <w:i w:val="0"/>
                  <w:color w:val="000000"/>
                  <w:sz w:val="21"/>
                  <w:u w:val="none"/>
                  <w:lang w:val="en-US" w:eastAsia="zh-CN" w:bidi="ar"/>
                </w:rPr>
                <w:t>TS-6238 N325</w:t>
              </w:r>
            </w:ins>
            <w:del w:id="1136" w:author="YAN" w:date="2026-09-02T15:10:32Z">
              <w:r>
                <w:rPr>
                  <w:rFonts w:hint="eastAsia" w:ascii="仿宋" w:hAnsi="仿宋" w:eastAsia="仿宋" w:cs="仿宋"/>
                  <w:i w:val="0"/>
                  <w:iCs w:val="0"/>
                  <w:color w:val="000000"/>
                  <w:kern w:val="0"/>
                  <w:sz w:val="21"/>
                  <w:szCs w:val="21"/>
                  <w:highlight w:val="none"/>
                  <w:u w:val="none"/>
                  <w:lang w:val="en-US" w:eastAsia="zh-CN" w:bidi="ar"/>
                  <w:rPrChange w:id="1137" w:author="YAN" w:date="2026-09-02T15:08:20Z">
                    <w:rPr>
                      <w:rFonts w:hint="eastAsia" w:ascii="仿宋" w:hAnsi="仿宋" w:eastAsia="仿宋" w:cs="仿宋"/>
                      <w:i w:val="0"/>
                      <w:iCs w:val="0"/>
                      <w:color w:val="000000"/>
                      <w:kern w:val="0"/>
                      <w:sz w:val="21"/>
                      <w:szCs w:val="21"/>
                      <w:highlight w:val="yellow"/>
                      <w:u w:val="none"/>
                      <w:lang w:val="en-US" w:eastAsia="zh-CN" w:bidi="ar"/>
                    </w:rPr>
                  </w:rPrChange>
                </w:rPr>
                <w:delText>U311000002</w:delText>
              </w:r>
            </w:del>
          </w:p>
        </w:tc>
        <w:tc>
          <w:tcPr>
            <w:tcW w:w="1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F406F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7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7E8906">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1"/>
                <w:szCs w:val="21"/>
                <w:u w:val="none"/>
              </w:rPr>
            </w:pPr>
          </w:p>
        </w:tc>
      </w:tr>
      <w:tr w14:paraId="259D1B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jc w:val="center"/>
        </w:trPr>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603D2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96</w:t>
            </w:r>
          </w:p>
        </w:tc>
        <w:tc>
          <w:tcPr>
            <w:tcW w:w="25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264BE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门机板</w:t>
            </w:r>
          </w:p>
        </w:tc>
        <w:tc>
          <w:tcPr>
            <w:tcW w:w="19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069AEA">
            <w:pPr>
              <w:keepNext w:val="0"/>
              <w:keepLines w:val="0"/>
              <w:pageBreakBefore w:val="0"/>
              <w:widowControl/>
              <w:suppressLineNumbers w:val="0"/>
              <w:kinsoku/>
              <w:wordWrap/>
              <w:overflowPunct/>
              <w:topLinePunct w:val="0"/>
              <w:autoSpaceDE/>
              <w:autoSpaceDN/>
              <w:bidi w:val="0"/>
              <w:snapToGrid/>
              <w:spacing w:line="240" w:lineRule="auto"/>
              <w:jc w:val="center"/>
              <w:rPr>
                <w:rFonts w:hint="eastAsia" w:ascii="仿宋" w:hAnsi="仿宋" w:eastAsia="仿宋" w:cs="仿宋"/>
                <w:i w:val="0"/>
                <w:iCs w:val="0"/>
                <w:color w:val="000000"/>
                <w:sz w:val="21"/>
                <w:szCs w:val="21"/>
                <w:highlight w:val="none"/>
                <w:u w:val="none"/>
                <w:rPrChange w:id="1138" w:author="YAN" w:date="2026-09-02T15:08:20Z">
                  <w:rPr>
                    <w:rFonts w:hint="eastAsia" w:ascii="仿宋" w:hAnsi="仿宋" w:eastAsia="仿宋" w:cs="仿宋"/>
                    <w:i w:val="0"/>
                    <w:iCs w:val="0"/>
                    <w:color w:val="000000"/>
                    <w:sz w:val="21"/>
                    <w:szCs w:val="21"/>
                    <w:highlight w:val="yellow"/>
                    <w:u w:val="none"/>
                  </w:rPr>
                </w:rPrChange>
              </w:rPr>
            </w:pPr>
            <w:ins w:id="1139" w:author="YAN" w:date="2026-09-02T15:10:32Z">
              <w:r>
                <w:rPr>
                  <w:rFonts w:hint="eastAsia" w:ascii="仿宋" w:hAnsi="仿宋" w:eastAsia="仿宋"/>
                  <w:i w:val="0"/>
                  <w:color w:val="000000"/>
                  <w:sz w:val="21"/>
                  <w:u w:val="none"/>
                  <w:lang w:val="en-US" w:eastAsia="zh-CN" w:bidi="ar"/>
                </w:rPr>
                <w:t>SF1-DSC-1200</w:t>
              </w:r>
            </w:ins>
            <w:del w:id="1140" w:author="YAN" w:date="2026-09-02T15:10:32Z">
              <w:r>
                <w:rPr>
                  <w:rFonts w:hint="eastAsia" w:ascii="仿宋" w:hAnsi="仿宋" w:eastAsia="仿宋" w:cs="仿宋"/>
                  <w:i w:val="0"/>
                  <w:iCs w:val="0"/>
                  <w:color w:val="000000"/>
                  <w:kern w:val="0"/>
                  <w:sz w:val="21"/>
                  <w:szCs w:val="21"/>
                  <w:highlight w:val="none"/>
                  <w:u w:val="none"/>
                  <w:lang w:val="en-US" w:eastAsia="zh-CN" w:bidi="ar"/>
                  <w:rPrChange w:id="1141" w:author="YAN" w:date="2026-09-02T15:08:20Z">
                    <w:rPr>
                      <w:rFonts w:hint="eastAsia" w:ascii="仿宋" w:hAnsi="仿宋" w:eastAsia="仿宋" w:cs="仿宋"/>
                      <w:i w:val="0"/>
                      <w:iCs w:val="0"/>
                      <w:color w:val="000000"/>
                      <w:kern w:val="0"/>
                      <w:sz w:val="21"/>
                      <w:szCs w:val="21"/>
                      <w:highlight w:val="yellow"/>
                      <w:u w:val="none"/>
                      <w:lang w:val="en-US" w:eastAsia="zh-CN" w:bidi="ar"/>
                    </w:rPr>
                  </w:rPrChange>
                </w:rPr>
                <w:delText>C699010049</w:delText>
              </w:r>
            </w:del>
          </w:p>
        </w:tc>
        <w:tc>
          <w:tcPr>
            <w:tcW w:w="1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2D73F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7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D27507">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1"/>
                <w:szCs w:val="21"/>
                <w:u w:val="none"/>
              </w:rPr>
            </w:pPr>
          </w:p>
        </w:tc>
      </w:tr>
      <w:tr w14:paraId="62CE7E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jc w:val="center"/>
        </w:trPr>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D0553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97</w:t>
            </w:r>
          </w:p>
        </w:tc>
        <w:tc>
          <w:tcPr>
            <w:tcW w:w="25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77F81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光幕</w:t>
            </w:r>
          </w:p>
        </w:tc>
        <w:tc>
          <w:tcPr>
            <w:tcW w:w="19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966C61">
            <w:pPr>
              <w:keepNext w:val="0"/>
              <w:keepLines w:val="0"/>
              <w:pageBreakBefore w:val="0"/>
              <w:widowControl/>
              <w:suppressLineNumbers w:val="0"/>
              <w:kinsoku/>
              <w:wordWrap/>
              <w:overflowPunct/>
              <w:topLinePunct w:val="0"/>
              <w:autoSpaceDE/>
              <w:autoSpaceDN/>
              <w:bidi w:val="0"/>
              <w:snapToGrid/>
              <w:spacing w:line="240" w:lineRule="auto"/>
              <w:jc w:val="center"/>
              <w:rPr>
                <w:rFonts w:hint="eastAsia" w:ascii="仿宋" w:hAnsi="仿宋" w:eastAsia="仿宋" w:cs="仿宋"/>
                <w:i w:val="0"/>
                <w:iCs w:val="0"/>
                <w:color w:val="000000"/>
                <w:sz w:val="21"/>
                <w:szCs w:val="21"/>
                <w:highlight w:val="none"/>
                <w:u w:val="none"/>
                <w:rPrChange w:id="1142" w:author="YAN" w:date="2026-09-02T15:08:20Z">
                  <w:rPr>
                    <w:rFonts w:hint="eastAsia" w:ascii="仿宋" w:hAnsi="仿宋" w:eastAsia="仿宋" w:cs="仿宋"/>
                    <w:i w:val="0"/>
                    <w:iCs w:val="0"/>
                    <w:color w:val="000000"/>
                    <w:sz w:val="21"/>
                    <w:szCs w:val="21"/>
                    <w:highlight w:val="yellow"/>
                    <w:u w:val="none"/>
                  </w:rPr>
                </w:rPrChange>
              </w:rPr>
            </w:pPr>
            <w:ins w:id="1143" w:author="YAN" w:date="2026-09-02T15:10:32Z">
              <w:r>
                <w:rPr>
                  <w:rFonts w:hint="eastAsia" w:ascii="仿宋" w:hAnsi="仿宋" w:eastAsia="仿宋"/>
                  <w:i w:val="0"/>
                  <w:color w:val="000000"/>
                  <w:sz w:val="21"/>
                  <w:u w:val="none"/>
                  <w:lang w:val="en-US" w:eastAsia="zh-CN" w:bidi="ar"/>
                </w:rPr>
                <w:t>C081415</w:t>
              </w:r>
            </w:ins>
            <w:del w:id="1144" w:author="YAN" w:date="2026-09-02T15:10:32Z">
              <w:r>
                <w:rPr>
                  <w:rFonts w:hint="eastAsia" w:ascii="仿宋" w:hAnsi="仿宋" w:eastAsia="仿宋" w:cs="仿宋"/>
                  <w:i w:val="0"/>
                  <w:iCs w:val="0"/>
                  <w:color w:val="000000"/>
                  <w:kern w:val="0"/>
                  <w:sz w:val="21"/>
                  <w:szCs w:val="21"/>
                  <w:highlight w:val="none"/>
                  <w:u w:val="none"/>
                  <w:lang w:val="en-US" w:eastAsia="zh-CN" w:bidi="ar"/>
                  <w:rPrChange w:id="1145" w:author="YAN" w:date="2026-09-02T15:08:20Z">
                    <w:rPr>
                      <w:rFonts w:hint="eastAsia" w:ascii="仿宋" w:hAnsi="仿宋" w:eastAsia="仿宋" w:cs="仿宋"/>
                      <w:i w:val="0"/>
                      <w:iCs w:val="0"/>
                      <w:color w:val="000000"/>
                      <w:kern w:val="0"/>
                      <w:sz w:val="21"/>
                      <w:szCs w:val="21"/>
                      <w:highlight w:val="yellow"/>
                      <w:u w:val="none"/>
                      <w:lang w:val="en-US" w:eastAsia="zh-CN" w:bidi="ar"/>
                    </w:rPr>
                  </w:rPrChange>
                </w:rPr>
                <w:delText>B221010228</w:delText>
              </w:r>
            </w:del>
          </w:p>
        </w:tc>
        <w:tc>
          <w:tcPr>
            <w:tcW w:w="1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8BA9E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7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70FB51">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1"/>
                <w:szCs w:val="21"/>
                <w:u w:val="none"/>
              </w:rPr>
            </w:pPr>
          </w:p>
        </w:tc>
      </w:tr>
      <w:tr w14:paraId="0F5913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jc w:val="center"/>
        </w:trPr>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3E50F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98</w:t>
            </w:r>
          </w:p>
        </w:tc>
        <w:tc>
          <w:tcPr>
            <w:tcW w:w="25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30789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接触器</w:t>
            </w:r>
          </w:p>
        </w:tc>
        <w:tc>
          <w:tcPr>
            <w:tcW w:w="19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DFAC2B">
            <w:pPr>
              <w:keepNext w:val="0"/>
              <w:keepLines w:val="0"/>
              <w:pageBreakBefore w:val="0"/>
              <w:widowControl/>
              <w:suppressLineNumbers w:val="0"/>
              <w:kinsoku/>
              <w:wordWrap/>
              <w:overflowPunct/>
              <w:topLinePunct w:val="0"/>
              <w:autoSpaceDE/>
              <w:autoSpaceDN/>
              <w:bidi w:val="0"/>
              <w:snapToGrid/>
              <w:spacing w:line="240" w:lineRule="auto"/>
              <w:jc w:val="center"/>
              <w:rPr>
                <w:rFonts w:hint="eastAsia" w:ascii="仿宋" w:hAnsi="仿宋" w:eastAsia="仿宋" w:cs="仿宋"/>
                <w:i w:val="0"/>
                <w:iCs w:val="0"/>
                <w:color w:val="000000"/>
                <w:sz w:val="21"/>
                <w:szCs w:val="21"/>
                <w:highlight w:val="none"/>
                <w:u w:val="none"/>
                <w:rPrChange w:id="1146" w:author="YAN" w:date="2026-09-02T15:08:20Z">
                  <w:rPr>
                    <w:rFonts w:hint="eastAsia" w:ascii="仿宋" w:hAnsi="仿宋" w:eastAsia="仿宋" w:cs="仿宋"/>
                    <w:i w:val="0"/>
                    <w:iCs w:val="0"/>
                    <w:color w:val="000000"/>
                    <w:sz w:val="21"/>
                    <w:szCs w:val="21"/>
                    <w:highlight w:val="yellow"/>
                    <w:u w:val="none"/>
                  </w:rPr>
                </w:rPrChange>
              </w:rPr>
            </w:pPr>
            <w:ins w:id="1147" w:author="YAN" w:date="2026-09-02T15:10:32Z">
              <w:r>
                <w:rPr>
                  <w:rFonts w:hint="eastAsia" w:ascii="仿宋" w:hAnsi="仿宋" w:eastAsia="仿宋"/>
                  <w:i w:val="0"/>
                  <w:color w:val="000000"/>
                  <w:sz w:val="21"/>
                  <w:u w:val="none"/>
                  <w:lang w:val="en-US" w:eastAsia="zh-CN" w:bidi="ar"/>
                </w:rPr>
                <w:t>SC-5-1/G</w:t>
              </w:r>
            </w:ins>
            <w:del w:id="1148" w:author="YAN" w:date="2026-09-02T15:10:32Z">
              <w:r>
                <w:rPr>
                  <w:rFonts w:hint="eastAsia" w:ascii="仿宋" w:hAnsi="仿宋" w:eastAsia="仿宋" w:cs="仿宋"/>
                  <w:i w:val="0"/>
                  <w:iCs w:val="0"/>
                  <w:color w:val="000000"/>
                  <w:kern w:val="0"/>
                  <w:sz w:val="21"/>
                  <w:szCs w:val="21"/>
                  <w:highlight w:val="none"/>
                  <w:u w:val="none"/>
                  <w:lang w:val="en-US" w:eastAsia="zh-CN" w:bidi="ar"/>
                  <w:rPrChange w:id="1149" w:author="YAN" w:date="2026-09-02T15:08:20Z">
                    <w:rPr>
                      <w:rFonts w:hint="eastAsia" w:ascii="仿宋" w:hAnsi="仿宋" w:eastAsia="仿宋" w:cs="仿宋"/>
                      <w:i w:val="0"/>
                      <w:iCs w:val="0"/>
                      <w:color w:val="000000"/>
                      <w:kern w:val="0"/>
                      <w:sz w:val="21"/>
                      <w:szCs w:val="21"/>
                      <w:highlight w:val="yellow"/>
                      <w:u w:val="none"/>
                      <w:lang w:val="en-US" w:eastAsia="zh-CN" w:bidi="ar"/>
                    </w:rPr>
                  </w:rPrChange>
                </w:rPr>
                <w:delText>32487417_A</w:delText>
              </w:r>
            </w:del>
          </w:p>
        </w:tc>
        <w:tc>
          <w:tcPr>
            <w:tcW w:w="1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C5DF8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7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B9A4FB">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1"/>
                <w:szCs w:val="21"/>
                <w:u w:val="none"/>
              </w:rPr>
            </w:pPr>
          </w:p>
        </w:tc>
      </w:tr>
      <w:tr w14:paraId="52E570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jc w:val="center"/>
        </w:trPr>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BC901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99</w:t>
            </w:r>
          </w:p>
        </w:tc>
        <w:tc>
          <w:tcPr>
            <w:tcW w:w="25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7CA69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接触器</w:t>
            </w:r>
          </w:p>
        </w:tc>
        <w:tc>
          <w:tcPr>
            <w:tcW w:w="19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9C862B">
            <w:pPr>
              <w:keepNext w:val="0"/>
              <w:keepLines w:val="0"/>
              <w:pageBreakBefore w:val="0"/>
              <w:widowControl/>
              <w:suppressLineNumbers w:val="0"/>
              <w:kinsoku/>
              <w:wordWrap/>
              <w:overflowPunct/>
              <w:topLinePunct w:val="0"/>
              <w:autoSpaceDE/>
              <w:autoSpaceDN/>
              <w:bidi w:val="0"/>
              <w:snapToGrid/>
              <w:spacing w:line="240" w:lineRule="auto"/>
              <w:jc w:val="center"/>
              <w:rPr>
                <w:rFonts w:hint="eastAsia" w:ascii="仿宋" w:hAnsi="仿宋" w:eastAsia="仿宋" w:cs="仿宋"/>
                <w:i w:val="0"/>
                <w:iCs w:val="0"/>
                <w:color w:val="000000"/>
                <w:sz w:val="21"/>
                <w:szCs w:val="21"/>
                <w:highlight w:val="none"/>
                <w:u w:val="none"/>
                <w:rPrChange w:id="1150" w:author="YAN" w:date="2026-09-02T15:08:20Z">
                  <w:rPr>
                    <w:rFonts w:hint="eastAsia" w:ascii="仿宋" w:hAnsi="仿宋" w:eastAsia="仿宋" w:cs="仿宋"/>
                    <w:i w:val="0"/>
                    <w:iCs w:val="0"/>
                    <w:color w:val="000000"/>
                    <w:sz w:val="21"/>
                    <w:szCs w:val="21"/>
                    <w:highlight w:val="yellow"/>
                    <w:u w:val="none"/>
                  </w:rPr>
                </w:rPrChange>
              </w:rPr>
            </w:pPr>
            <w:ins w:id="1151" w:author="YAN" w:date="2026-09-02T15:10:32Z">
              <w:r>
                <w:rPr>
                  <w:rFonts w:hint="eastAsia" w:ascii="仿宋" w:hAnsi="仿宋" w:eastAsia="仿宋"/>
                  <w:i w:val="0"/>
                  <w:color w:val="000000"/>
                  <w:sz w:val="21"/>
                  <w:u w:val="none"/>
                  <w:lang w:val="en-US" w:eastAsia="zh-CN" w:bidi="ar"/>
                </w:rPr>
                <w:t>SC-5-1/G</w:t>
              </w:r>
            </w:ins>
            <w:del w:id="1152" w:author="YAN" w:date="2026-09-02T15:10:32Z">
              <w:r>
                <w:rPr>
                  <w:rFonts w:hint="eastAsia" w:ascii="仿宋" w:hAnsi="仿宋" w:eastAsia="仿宋" w:cs="仿宋"/>
                  <w:i w:val="0"/>
                  <w:iCs w:val="0"/>
                  <w:color w:val="000000"/>
                  <w:kern w:val="0"/>
                  <w:sz w:val="21"/>
                  <w:szCs w:val="21"/>
                  <w:highlight w:val="none"/>
                  <w:u w:val="none"/>
                  <w:lang w:val="en-US" w:eastAsia="zh-CN" w:bidi="ar"/>
                  <w:rPrChange w:id="1153" w:author="YAN" w:date="2026-09-02T15:08:20Z">
                    <w:rPr>
                      <w:rFonts w:hint="eastAsia" w:ascii="仿宋" w:hAnsi="仿宋" w:eastAsia="仿宋" w:cs="仿宋"/>
                      <w:i w:val="0"/>
                      <w:iCs w:val="0"/>
                      <w:color w:val="000000"/>
                      <w:kern w:val="0"/>
                      <w:sz w:val="21"/>
                      <w:szCs w:val="21"/>
                      <w:highlight w:val="yellow"/>
                      <w:u w:val="none"/>
                      <w:lang w:val="en-US" w:eastAsia="zh-CN" w:bidi="ar"/>
                    </w:rPr>
                  </w:rPrChange>
                </w:rPr>
                <w:delText>U241010063</w:delText>
              </w:r>
            </w:del>
          </w:p>
        </w:tc>
        <w:tc>
          <w:tcPr>
            <w:tcW w:w="1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A7F7B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7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6AEE19">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1"/>
                <w:szCs w:val="21"/>
                <w:u w:val="none"/>
              </w:rPr>
            </w:pPr>
          </w:p>
        </w:tc>
      </w:tr>
      <w:tr w14:paraId="3F8E78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3E00F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100</w:t>
            </w:r>
          </w:p>
        </w:tc>
        <w:tc>
          <w:tcPr>
            <w:tcW w:w="25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D1371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电动润滑泵组件</w:t>
            </w:r>
          </w:p>
        </w:tc>
        <w:tc>
          <w:tcPr>
            <w:tcW w:w="19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7D90D3">
            <w:pPr>
              <w:keepNext w:val="0"/>
              <w:keepLines w:val="0"/>
              <w:pageBreakBefore w:val="0"/>
              <w:widowControl/>
              <w:suppressLineNumbers w:val="0"/>
              <w:kinsoku/>
              <w:wordWrap/>
              <w:overflowPunct/>
              <w:topLinePunct w:val="0"/>
              <w:autoSpaceDE/>
              <w:autoSpaceDN/>
              <w:bidi w:val="0"/>
              <w:snapToGrid/>
              <w:spacing w:line="240" w:lineRule="auto"/>
              <w:jc w:val="center"/>
              <w:rPr>
                <w:rFonts w:hint="eastAsia" w:ascii="仿宋" w:hAnsi="仿宋" w:eastAsia="仿宋" w:cs="仿宋"/>
                <w:i w:val="0"/>
                <w:iCs w:val="0"/>
                <w:color w:val="000000"/>
                <w:sz w:val="21"/>
                <w:szCs w:val="21"/>
                <w:highlight w:val="none"/>
                <w:u w:val="none"/>
                <w:rPrChange w:id="1154" w:author="YAN" w:date="2026-09-02T15:08:20Z">
                  <w:rPr>
                    <w:rFonts w:hint="eastAsia" w:ascii="仿宋" w:hAnsi="仿宋" w:eastAsia="仿宋" w:cs="仿宋"/>
                    <w:i w:val="0"/>
                    <w:iCs w:val="0"/>
                    <w:color w:val="000000"/>
                    <w:sz w:val="21"/>
                    <w:szCs w:val="21"/>
                    <w:highlight w:val="yellow"/>
                    <w:u w:val="none"/>
                  </w:rPr>
                </w:rPrChange>
              </w:rPr>
            </w:pPr>
            <w:ins w:id="1155" w:author="YAN" w:date="2026-09-02T15:10:42Z">
              <w:r>
                <w:rPr>
                  <w:rFonts w:hint="eastAsia" w:ascii="仿宋" w:hAnsi="仿宋" w:eastAsia="仿宋"/>
                  <w:i w:val="0"/>
                  <w:color w:val="000000"/>
                  <w:sz w:val="21"/>
                  <w:u w:val="none"/>
                  <w:lang w:val="en-US" w:eastAsia="zh-CN" w:bidi="ar"/>
                </w:rPr>
                <w:t>VERSA III</w:t>
              </w:r>
            </w:ins>
            <w:del w:id="1156" w:author="YAN" w:date="2026-09-02T15:10:42Z">
              <w:r>
                <w:rPr>
                  <w:rFonts w:hint="eastAsia" w:ascii="仿宋" w:hAnsi="仿宋" w:eastAsia="仿宋" w:cs="仿宋"/>
                  <w:i w:val="0"/>
                  <w:iCs w:val="0"/>
                  <w:color w:val="000000"/>
                  <w:kern w:val="0"/>
                  <w:sz w:val="21"/>
                  <w:szCs w:val="21"/>
                  <w:highlight w:val="none"/>
                  <w:u w:val="none"/>
                  <w:lang w:val="en-US" w:eastAsia="zh-CN" w:bidi="ar"/>
                  <w:rPrChange w:id="1157" w:author="YAN" w:date="2026-09-02T15:08:20Z">
                    <w:rPr>
                      <w:rFonts w:hint="eastAsia" w:ascii="仿宋" w:hAnsi="仿宋" w:eastAsia="仿宋" w:cs="仿宋"/>
                      <w:i w:val="0"/>
                      <w:iCs w:val="0"/>
                      <w:color w:val="000000"/>
                      <w:kern w:val="0"/>
                      <w:sz w:val="21"/>
                      <w:szCs w:val="21"/>
                      <w:highlight w:val="yellow"/>
                      <w:u w:val="none"/>
                      <w:lang w:val="en-US" w:eastAsia="zh-CN" w:bidi="ar"/>
                    </w:rPr>
                  </w:rPrChange>
                </w:rPr>
                <w:delText>13504315_A</w:delText>
              </w:r>
            </w:del>
          </w:p>
        </w:tc>
        <w:tc>
          <w:tcPr>
            <w:tcW w:w="1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F6B16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7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216607">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1"/>
                <w:szCs w:val="21"/>
                <w:u w:val="none"/>
              </w:rPr>
            </w:pPr>
          </w:p>
        </w:tc>
      </w:tr>
      <w:tr w14:paraId="65CB2F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C6A07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101</w:t>
            </w:r>
          </w:p>
        </w:tc>
        <w:tc>
          <w:tcPr>
            <w:tcW w:w="25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FD782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光电传感器</w:t>
            </w:r>
          </w:p>
        </w:tc>
        <w:tc>
          <w:tcPr>
            <w:tcW w:w="19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E1C1EA">
            <w:pPr>
              <w:keepNext w:val="0"/>
              <w:keepLines w:val="0"/>
              <w:pageBreakBefore w:val="0"/>
              <w:widowControl/>
              <w:suppressLineNumbers w:val="0"/>
              <w:kinsoku/>
              <w:wordWrap/>
              <w:overflowPunct/>
              <w:topLinePunct w:val="0"/>
              <w:autoSpaceDE/>
              <w:autoSpaceDN/>
              <w:bidi w:val="0"/>
              <w:snapToGrid/>
              <w:spacing w:line="240" w:lineRule="auto"/>
              <w:jc w:val="center"/>
              <w:rPr>
                <w:rFonts w:hint="eastAsia" w:ascii="仿宋" w:hAnsi="仿宋" w:eastAsia="仿宋" w:cs="仿宋"/>
                <w:i w:val="0"/>
                <w:iCs w:val="0"/>
                <w:color w:val="000000"/>
                <w:sz w:val="21"/>
                <w:szCs w:val="21"/>
                <w:highlight w:val="none"/>
                <w:u w:val="none"/>
                <w:rPrChange w:id="1158" w:author="YAN" w:date="2026-09-02T15:08:20Z">
                  <w:rPr>
                    <w:rFonts w:hint="eastAsia" w:ascii="仿宋" w:hAnsi="仿宋" w:eastAsia="仿宋" w:cs="仿宋"/>
                    <w:i w:val="0"/>
                    <w:iCs w:val="0"/>
                    <w:color w:val="000000"/>
                    <w:sz w:val="21"/>
                    <w:szCs w:val="21"/>
                    <w:highlight w:val="yellow"/>
                    <w:u w:val="none"/>
                  </w:rPr>
                </w:rPrChange>
              </w:rPr>
            </w:pPr>
            <w:ins w:id="1159" w:author="YAN" w:date="2026-09-02T15:10:42Z">
              <w:r>
                <w:rPr>
                  <w:rFonts w:hint="eastAsia" w:ascii="仿宋" w:hAnsi="仿宋" w:eastAsia="仿宋"/>
                  <w:i w:val="0"/>
                  <w:color w:val="000000"/>
                  <w:sz w:val="21"/>
                  <w:u w:val="none"/>
                  <w:lang w:val="en-US" w:eastAsia="zh-CN" w:bidi="ar"/>
                </w:rPr>
                <w:t>BJ15M-TDT</w:t>
              </w:r>
            </w:ins>
            <w:del w:id="1160" w:author="YAN" w:date="2026-09-02T15:10:42Z">
              <w:r>
                <w:rPr>
                  <w:rFonts w:hint="eastAsia" w:ascii="仿宋" w:hAnsi="仿宋" w:eastAsia="仿宋" w:cs="仿宋"/>
                  <w:i w:val="0"/>
                  <w:iCs w:val="0"/>
                  <w:color w:val="000000"/>
                  <w:kern w:val="0"/>
                  <w:sz w:val="21"/>
                  <w:szCs w:val="21"/>
                  <w:highlight w:val="none"/>
                  <w:u w:val="none"/>
                  <w:lang w:val="en-US" w:eastAsia="zh-CN" w:bidi="ar"/>
                  <w:rPrChange w:id="1161" w:author="YAN" w:date="2026-09-02T15:08:20Z">
                    <w:rPr>
                      <w:rFonts w:hint="eastAsia" w:ascii="仿宋" w:hAnsi="仿宋" w:eastAsia="仿宋" w:cs="仿宋"/>
                      <w:i w:val="0"/>
                      <w:iCs w:val="0"/>
                      <w:color w:val="000000"/>
                      <w:kern w:val="0"/>
                      <w:sz w:val="21"/>
                      <w:szCs w:val="21"/>
                      <w:highlight w:val="yellow"/>
                      <w:u w:val="none"/>
                      <w:lang w:val="en-US" w:eastAsia="zh-CN" w:bidi="ar"/>
                    </w:rPr>
                  </w:rPrChange>
                </w:rPr>
                <w:delText>14500415_A</w:delText>
              </w:r>
            </w:del>
          </w:p>
        </w:tc>
        <w:tc>
          <w:tcPr>
            <w:tcW w:w="1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3DF28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7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2484B3">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1"/>
                <w:szCs w:val="21"/>
                <w:u w:val="none"/>
              </w:rPr>
            </w:pPr>
          </w:p>
        </w:tc>
      </w:tr>
      <w:tr w14:paraId="4FD32F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jc w:val="center"/>
        </w:trPr>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B6A9B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102</w:t>
            </w:r>
          </w:p>
        </w:tc>
        <w:tc>
          <w:tcPr>
            <w:tcW w:w="25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42D94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盘式制动器</w:t>
            </w:r>
          </w:p>
        </w:tc>
        <w:tc>
          <w:tcPr>
            <w:tcW w:w="19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48A0CB">
            <w:pPr>
              <w:keepNext w:val="0"/>
              <w:keepLines w:val="0"/>
              <w:pageBreakBefore w:val="0"/>
              <w:widowControl/>
              <w:suppressLineNumbers w:val="0"/>
              <w:kinsoku/>
              <w:wordWrap/>
              <w:overflowPunct/>
              <w:topLinePunct w:val="0"/>
              <w:autoSpaceDE/>
              <w:autoSpaceDN/>
              <w:bidi w:val="0"/>
              <w:snapToGrid/>
              <w:spacing w:line="240" w:lineRule="auto"/>
              <w:jc w:val="center"/>
              <w:rPr>
                <w:rFonts w:hint="eastAsia" w:ascii="仿宋" w:hAnsi="仿宋" w:eastAsia="仿宋" w:cs="仿宋"/>
                <w:i w:val="0"/>
                <w:iCs w:val="0"/>
                <w:color w:val="000000"/>
                <w:sz w:val="21"/>
                <w:szCs w:val="21"/>
                <w:highlight w:val="none"/>
                <w:u w:val="none"/>
                <w:rPrChange w:id="1162" w:author="YAN" w:date="2026-09-02T15:08:20Z">
                  <w:rPr>
                    <w:rFonts w:hint="eastAsia" w:ascii="仿宋" w:hAnsi="仿宋" w:eastAsia="仿宋" w:cs="仿宋"/>
                    <w:i w:val="0"/>
                    <w:iCs w:val="0"/>
                    <w:color w:val="000000"/>
                    <w:sz w:val="21"/>
                    <w:szCs w:val="21"/>
                    <w:highlight w:val="yellow"/>
                    <w:u w:val="none"/>
                  </w:rPr>
                </w:rPrChange>
              </w:rPr>
            </w:pPr>
            <w:ins w:id="1163" w:author="YAN" w:date="2026-09-02T15:10:42Z">
              <w:r>
                <w:rPr>
                  <w:rFonts w:hint="eastAsia" w:ascii="仿宋" w:hAnsi="仿宋" w:eastAsia="仿宋"/>
                  <w:i w:val="0"/>
                  <w:color w:val="000000"/>
                  <w:sz w:val="21"/>
                  <w:u w:val="none"/>
                  <w:lang w:val="en-US" w:eastAsia="zh-CN" w:bidi="ar"/>
                </w:rPr>
                <w:t>ESBR-S</w:t>
              </w:r>
            </w:ins>
            <w:del w:id="1164" w:author="YAN" w:date="2026-09-02T15:10:42Z">
              <w:r>
                <w:rPr>
                  <w:rFonts w:hint="eastAsia" w:ascii="仿宋" w:hAnsi="仿宋" w:eastAsia="仿宋" w:cs="仿宋"/>
                  <w:i w:val="0"/>
                  <w:iCs w:val="0"/>
                  <w:color w:val="000000"/>
                  <w:kern w:val="0"/>
                  <w:sz w:val="21"/>
                  <w:szCs w:val="21"/>
                  <w:highlight w:val="none"/>
                  <w:u w:val="none"/>
                  <w:lang w:val="en-US" w:eastAsia="zh-CN" w:bidi="ar"/>
                  <w:rPrChange w:id="1165" w:author="YAN" w:date="2026-09-02T15:08:20Z">
                    <w:rPr>
                      <w:rFonts w:hint="eastAsia" w:ascii="仿宋" w:hAnsi="仿宋" w:eastAsia="仿宋" w:cs="仿宋"/>
                      <w:i w:val="0"/>
                      <w:iCs w:val="0"/>
                      <w:color w:val="000000"/>
                      <w:kern w:val="0"/>
                      <w:sz w:val="21"/>
                      <w:szCs w:val="21"/>
                      <w:highlight w:val="yellow"/>
                      <w:u w:val="none"/>
                      <w:lang w:val="en-US" w:eastAsia="zh-CN" w:bidi="ar"/>
                    </w:rPr>
                  </w:rPrChange>
                </w:rPr>
                <w:delText>23507598_C</w:delText>
              </w:r>
            </w:del>
          </w:p>
        </w:tc>
        <w:tc>
          <w:tcPr>
            <w:tcW w:w="1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D01BC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7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6D1751">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1"/>
                <w:szCs w:val="21"/>
                <w:u w:val="none"/>
              </w:rPr>
            </w:pPr>
          </w:p>
        </w:tc>
      </w:tr>
      <w:tr w14:paraId="662431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jc w:val="center"/>
        </w:trPr>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9E17B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103</w:t>
            </w:r>
          </w:p>
        </w:tc>
        <w:tc>
          <w:tcPr>
            <w:tcW w:w="25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BD78A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链轮</w:t>
            </w:r>
          </w:p>
        </w:tc>
        <w:tc>
          <w:tcPr>
            <w:tcW w:w="19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71FA64">
            <w:pPr>
              <w:keepNext w:val="0"/>
              <w:keepLines w:val="0"/>
              <w:pageBreakBefore w:val="0"/>
              <w:widowControl/>
              <w:suppressLineNumbers w:val="0"/>
              <w:kinsoku/>
              <w:wordWrap/>
              <w:overflowPunct/>
              <w:topLinePunct w:val="0"/>
              <w:autoSpaceDE/>
              <w:autoSpaceDN/>
              <w:bidi w:val="0"/>
              <w:snapToGrid/>
              <w:spacing w:line="240" w:lineRule="auto"/>
              <w:jc w:val="center"/>
              <w:rPr>
                <w:rFonts w:hint="eastAsia" w:ascii="仿宋" w:hAnsi="仿宋" w:eastAsia="仿宋" w:cs="仿宋"/>
                <w:i w:val="0"/>
                <w:iCs w:val="0"/>
                <w:color w:val="000000"/>
                <w:sz w:val="21"/>
                <w:szCs w:val="21"/>
                <w:highlight w:val="none"/>
                <w:u w:val="none"/>
                <w:rPrChange w:id="1167" w:author="YAN" w:date="2026-09-02T15:08:20Z">
                  <w:rPr>
                    <w:rFonts w:hint="eastAsia" w:ascii="仿宋" w:hAnsi="仿宋" w:eastAsia="仿宋" w:cs="仿宋"/>
                    <w:i w:val="0"/>
                    <w:iCs w:val="0"/>
                    <w:color w:val="000000"/>
                    <w:sz w:val="21"/>
                    <w:szCs w:val="21"/>
                    <w:highlight w:val="yellow"/>
                    <w:u w:val="none"/>
                  </w:rPr>
                </w:rPrChange>
              </w:rPr>
              <w:pPrChange w:id="1166" w:author="YAN" w:date="2026-09-02T15:10:47Z">
                <w:pPr>
                  <w:keepNext w:val="0"/>
                  <w:keepLines w:val="0"/>
                  <w:pageBreakBefore w:val="0"/>
                  <w:widowControl/>
                  <w:suppressLineNumbers w:val="0"/>
                  <w:kinsoku/>
                  <w:wordWrap/>
                  <w:overflowPunct/>
                  <w:topLinePunct w:val="0"/>
                  <w:autoSpaceDE/>
                  <w:autoSpaceDN/>
                  <w:bidi w:val="0"/>
                  <w:snapToGrid/>
                  <w:spacing w:line="240" w:lineRule="auto"/>
                  <w:jc w:val="left"/>
                </w:pPr>
              </w:pPrChange>
            </w:pPr>
            <w:ins w:id="1168" w:author="YAN" w:date="2026-09-02T15:10:49Z">
              <w:r>
                <w:rPr>
                  <w:rFonts w:hint="eastAsia" w:ascii="仿宋" w:hAnsi="仿宋" w:eastAsia="仿宋" w:cs="仿宋"/>
                  <w:i w:val="0"/>
                  <w:iCs w:val="0"/>
                  <w:color w:val="000000"/>
                  <w:kern w:val="0"/>
                  <w:sz w:val="21"/>
                  <w:szCs w:val="21"/>
                  <w:highlight w:val="none"/>
                  <w:u w:val="none"/>
                  <w:lang w:val="en-US" w:eastAsia="zh-CN" w:bidi="ar"/>
                </w:rPr>
                <w:t>/</w:t>
              </w:r>
            </w:ins>
            <w:del w:id="1169" w:author="YAN" w:date="2026-09-02T15:10:42Z">
              <w:r>
                <w:rPr>
                  <w:rFonts w:hint="eastAsia" w:ascii="仿宋" w:hAnsi="仿宋" w:eastAsia="仿宋" w:cs="仿宋"/>
                  <w:i w:val="0"/>
                  <w:iCs w:val="0"/>
                  <w:color w:val="000000"/>
                  <w:kern w:val="0"/>
                  <w:sz w:val="21"/>
                  <w:szCs w:val="21"/>
                  <w:highlight w:val="none"/>
                  <w:u w:val="none"/>
                  <w:lang w:val="en-US" w:eastAsia="zh-CN" w:bidi="ar"/>
                  <w:rPrChange w:id="1170" w:author="YAN" w:date="2026-09-02T15:08:20Z">
                    <w:rPr>
                      <w:rFonts w:hint="eastAsia" w:ascii="仿宋" w:hAnsi="仿宋" w:eastAsia="仿宋" w:cs="仿宋"/>
                      <w:i w:val="0"/>
                      <w:iCs w:val="0"/>
                      <w:color w:val="000000"/>
                      <w:kern w:val="0"/>
                      <w:sz w:val="21"/>
                      <w:szCs w:val="21"/>
                      <w:highlight w:val="yellow"/>
                      <w:u w:val="none"/>
                      <w:lang w:val="en-US" w:eastAsia="zh-CN" w:bidi="ar"/>
                    </w:rPr>
                  </w:rPrChange>
                </w:rPr>
                <w:delText>24501220_A</w:delText>
              </w:r>
            </w:del>
          </w:p>
        </w:tc>
        <w:tc>
          <w:tcPr>
            <w:tcW w:w="1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C9E42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7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867AC1">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1"/>
                <w:szCs w:val="21"/>
                <w:u w:val="none"/>
              </w:rPr>
            </w:pPr>
          </w:p>
        </w:tc>
      </w:tr>
      <w:tr w14:paraId="4EA01A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F1065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104</w:t>
            </w:r>
          </w:p>
        </w:tc>
        <w:tc>
          <w:tcPr>
            <w:tcW w:w="25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54BFF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编码器</w:t>
            </w:r>
          </w:p>
        </w:tc>
        <w:tc>
          <w:tcPr>
            <w:tcW w:w="19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31F3EA">
            <w:pPr>
              <w:keepNext w:val="0"/>
              <w:keepLines w:val="0"/>
              <w:pageBreakBefore w:val="0"/>
              <w:widowControl/>
              <w:suppressLineNumbers w:val="0"/>
              <w:kinsoku/>
              <w:wordWrap/>
              <w:overflowPunct/>
              <w:topLinePunct w:val="0"/>
              <w:autoSpaceDE/>
              <w:autoSpaceDN/>
              <w:bidi w:val="0"/>
              <w:snapToGrid/>
              <w:spacing w:line="240" w:lineRule="auto"/>
              <w:jc w:val="center"/>
              <w:rPr>
                <w:rFonts w:hint="eastAsia" w:ascii="仿宋" w:hAnsi="仿宋" w:eastAsia="仿宋" w:cs="仿宋"/>
                <w:i w:val="0"/>
                <w:iCs w:val="0"/>
                <w:color w:val="000000"/>
                <w:sz w:val="21"/>
                <w:szCs w:val="21"/>
                <w:highlight w:val="none"/>
                <w:u w:val="none"/>
                <w:rPrChange w:id="1171" w:author="YAN" w:date="2026-09-02T15:08:20Z">
                  <w:rPr>
                    <w:rFonts w:hint="eastAsia" w:ascii="仿宋" w:hAnsi="仿宋" w:eastAsia="仿宋" w:cs="仿宋"/>
                    <w:i w:val="0"/>
                    <w:iCs w:val="0"/>
                    <w:color w:val="000000"/>
                    <w:sz w:val="21"/>
                    <w:szCs w:val="21"/>
                    <w:highlight w:val="yellow"/>
                    <w:u w:val="none"/>
                  </w:rPr>
                </w:rPrChange>
              </w:rPr>
            </w:pPr>
            <w:ins w:id="1172" w:author="YAN" w:date="2026-09-02T15:10:42Z">
              <w:r>
                <w:rPr>
                  <w:rFonts w:hint="eastAsia" w:ascii="仿宋" w:hAnsi="仿宋" w:eastAsia="仿宋"/>
                  <w:i w:val="0"/>
                  <w:color w:val="000000"/>
                  <w:sz w:val="21"/>
                  <w:u w:val="none"/>
                  <w:lang w:val="en-US" w:eastAsia="zh-CN" w:bidi="ar"/>
                </w:rPr>
                <w:t>TS-5866 N-39</w:t>
              </w:r>
            </w:ins>
            <w:del w:id="1173" w:author="YAN" w:date="2026-09-02T15:10:42Z">
              <w:r>
                <w:rPr>
                  <w:rFonts w:hint="eastAsia" w:ascii="仿宋" w:hAnsi="仿宋" w:eastAsia="仿宋" w:cs="仿宋"/>
                  <w:i w:val="0"/>
                  <w:iCs w:val="0"/>
                  <w:color w:val="000000"/>
                  <w:kern w:val="0"/>
                  <w:sz w:val="21"/>
                  <w:szCs w:val="21"/>
                  <w:highlight w:val="none"/>
                  <w:u w:val="none"/>
                  <w:lang w:val="en-US" w:eastAsia="zh-CN" w:bidi="ar"/>
                  <w:rPrChange w:id="1174" w:author="YAN" w:date="2026-09-02T15:08:20Z">
                    <w:rPr>
                      <w:rFonts w:hint="eastAsia" w:ascii="仿宋" w:hAnsi="仿宋" w:eastAsia="仿宋" w:cs="仿宋"/>
                      <w:i w:val="0"/>
                      <w:iCs w:val="0"/>
                      <w:color w:val="000000"/>
                      <w:kern w:val="0"/>
                      <w:sz w:val="21"/>
                      <w:szCs w:val="21"/>
                      <w:highlight w:val="yellow"/>
                      <w:u w:val="none"/>
                      <w:lang w:val="en-US" w:eastAsia="zh-CN" w:bidi="ar"/>
                    </w:rPr>
                  </w:rPrChange>
                </w:rPr>
                <w:delText>33726532_A</w:delText>
              </w:r>
            </w:del>
          </w:p>
        </w:tc>
        <w:tc>
          <w:tcPr>
            <w:tcW w:w="1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2A30E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7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5A9FD8">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1"/>
                <w:szCs w:val="21"/>
                <w:u w:val="none"/>
              </w:rPr>
            </w:pPr>
          </w:p>
        </w:tc>
      </w:tr>
      <w:tr w14:paraId="02B606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86A27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105</w:t>
            </w:r>
          </w:p>
        </w:tc>
        <w:tc>
          <w:tcPr>
            <w:tcW w:w="25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113FC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铝梯级装配</w:t>
            </w:r>
          </w:p>
        </w:tc>
        <w:tc>
          <w:tcPr>
            <w:tcW w:w="19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27F47F">
            <w:pPr>
              <w:keepNext w:val="0"/>
              <w:keepLines w:val="0"/>
              <w:pageBreakBefore w:val="0"/>
              <w:widowControl/>
              <w:suppressLineNumbers w:val="0"/>
              <w:kinsoku/>
              <w:wordWrap/>
              <w:overflowPunct/>
              <w:topLinePunct w:val="0"/>
              <w:autoSpaceDE/>
              <w:autoSpaceDN/>
              <w:bidi w:val="0"/>
              <w:snapToGrid/>
              <w:spacing w:line="240" w:lineRule="auto"/>
              <w:jc w:val="center"/>
              <w:rPr>
                <w:rFonts w:hint="eastAsia" w:ascii="仿宋" w:hAnsi="仿宋" w:eastAsia="仿宋" w:cs="仿宋"/>
                <w:i w:val="0"/>
                <w:iCs w:val="0"/>
                <w:color w:val="000000"/>
                <w:sz w:val="21"/>
                <w:szCs w:val="21"/>
                <w:highlight w:val="none"/>
                <w:u w:val="none"/>
                <w:rPrChange w:id="1175" w:author="YAN" w:date="2026-09-02T15:08:20Z">
                  <w:rPr>
                    <w:rFonts w:hint="eastAsia" w:ascii="仿宋" w:hAnsi="仿宋" w:eastAsia="仿宋" w:cs="仿宋"/>
                    <w:i w:val="0"/>
                    <w:iCs w:val="0"/>
                    <w:color w:val="000000"/>
                    <w:sz w:val="21"/>
                    <w:szCs w:val="21"/>
                    <w:highlight w:val="yellow"/>
                    <w:u w:val="none"/>
                  </w:rPr>
                </w:rPrChange>
              </w:rPr>
            </w:pPr>
            <w:ins w:id="1176" w:author="YAN" w:date="2026-09-02T15:10:49Z">
              <w:r>
                <w:rPr>
                  <w:rFonts w:hint="eastAsia" w:ascii="仿宋" w:hAnsi="仿宋" w:eastAsia="仿宋" w:cs="仿宋"/>
                  <w:i w:val="0"/>
                  <w:iCs w:val="0"/>
                  <w:color w:val="000000"/>
                  <w:kern w:val="0"/>
                  <w:sz w:val="21"/>
                  <w:szCs w:val="21"/>
                  <w:highlight w:val="none"/>
                  <w:u w:val="none"/>
                  <w:lang w:val="en-US" w:eastAsia="zh-CN" w:bidi="ar"/>
                </w:rPr>
                <w:t>/</w:t>
              </w:r>
            </w:ins>
            <w:del w:id="1177" w:author="YAN" w:date="2026-09-02T15:10:42Z">
              <w:r>
                <w:rPr>
                  <w:rFonts w:hint="eastAsia" w:ascii="仿宋" w:hAnsi="仿宋" w:eastAsia="仿宋" w:cs="仿宋"/>
                  <w:i w:val="0"/>
                  <w:iCs w:val="0"/>
                  <w:color w:val="000000"/>
                  <w:kern w:val="0"/>
                  <w:sz w:val="21"/>
                  <w:szCs w:val="21"/>
                  <w:highlight w:val="none"/>
                  <w:u w:val="none"/>
                  <w:lang w:val="en-US" w:eastAsia="zh-CN" w:bidi="ar"/>
                  <w:rPrChange w:id="1178" w:author="YAN" w:date="2026-09-02T15:08:20Z">
                    <w:rPr>
                      <w:rFonts w:hint="eastAsia" w:ascii="仿宋" w:hAnsi="仿宋" w:eastAsia="仿宋" w:cs="仿宋"/>
                      <w:i w:val="0"/>
                      <w:iCs w:val="0"/>
                      <w:color w:val="000000"/>
                      <w:kern w:val="0"/>
                      <w:sz w:val="21"/>
                      <w:szCs w:val="21"/>
                      <w:highlight w:val="yellow"/>
                      <w:u w:val="none"/>
                      <w:lang w:val="en-US" w:eastAsia="zh-CN" w:bidi="ar"/>
                    </w:rPr>
                  </w:rPrChange>
                </w:rPr>
                <w:delText>21503957_B</w:delText>
              </w:r>
            </w:del>
          </w:p>
        </w:tc>
        <w:tc>
          <w:tcPr>
            <w:tcW w:w="1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38088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7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96C455">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1"/>
                <w:szCs w:val="21"/>
                <w:u w:val="none"/>
              </w:rPr>
            </w:pPr>
          </w:p>
        </w:tc>
      </w:tr>
      <w:tr w14:paraId="75EA3E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jc w:val="center"/>
        </w:trPr>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45C46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106</w:t>
            </w:r>
          </w:p>
        </w:tc>
        <w:tc>
          <w:tcPr>
            <w:tcW w:w="25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0AEFE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弹簧式扶手带驱动装置</w:t>
            </w:r>
          </w:p>
        </w:tc>
        <w:tc>
          <w:tcPr>
            <w:tcW w:w="19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34D211">
            <w:pPr>
              <w:keepNext w:val="0"/>
              <w:keepLines w:val="0"/>
              <w:pageBreakBefore w:val="0"/>
              <w:widowControl/>
              <w:suppressLineNumbers w:val="0"/>
              <w:kinsoku/>
              <w:wordWrap/>
              <w:overflowPunct/>
              <w:topLinePunct w:val="0"/>
              <w:autoSpaceDE/>
              <w:autoSpaceDN/>
              <w:bidi w:val="0"/>
              <w:snapToGrid/>
              <w:spacing w:line="240" w:lineRule="auto"/>
              <w:jc w:val="center"/>
              <w:rPr>
                <w:rFonts w:hint="eastAsia" w:ascii="仿宋" w:hAnsi="仿宋" w:eastAsia="仿宋" w:cs="仿宋"/>
                <w:i w:val="0"/>
                <w:iCs w:val="0"/>
                <w:color w:val="000000"/>
                <w:sz w:val="21"/>
                <w:szCs w:val="21"/>
                <w:highlight w:val="none"/>
                <w:u w:val="none"/>
                <w:rPrChange w:id="1179" w:author="YAN" w:date="2026-09-02T15:08:20Z">
                  <w:rPr>
                    <w:rFonts w:hint="eastAsia" w:ascii="仿宋" w:hAnsi="仿宋" w:eastAsia="仿宋" w:cs="仿宋"/>
                    <w:i w:val="0"/>
                    <w:iCs w:val="0"/>
                    <w:color w:val="000000"/>
                    <w:sz w:val="21"/>
                    <w:szCs w:val="21"/>
                    <w:highlight w:val="yellow"/>
                    <w:u w:val="none"/>
                  </w:rPr>
                </w:rPrChange>
              </w:rPr>
            </w:pPr>
            <w:ins w:id="1180" w:author="YAN" w:date="2026-09-02T15:10:50Z">
              <w:r>
                <w:rPr>
                  <w:rFonts w:hint="eastAsia" w:ascii="仿宋" w:hAnsi="仿宋" w:eastAsia="仿宋" w:cs="仿宋"/>
                  <w:i w:val="0"/>
                  <w:iCs w:val="0"/>
                  <w:color w:val="000000"/>
                  <w:kern w:val="0"/>
                  <w:sz w:val="21"/>
                  <w:szCs w:val="21"/>
                  <w:highlight w:val="none"/>
                  <w:u w:val="none"/>
                  <w:lang w:val="en-US" w:eastAsia="zh-CN" w:bidi="ar"/>
                </w:rPr>
                <w:t>/</w:t>
              </w:r>
            </w:ins>
            <w:del w:id="1181" w:author="YAN" w:date="2026-09-02T15:10:42Z">
              <w:r>
                <w:rPr>
                  <w:rFonts w:hint="eastAsia" w:ascii="仿宋" w:hAnsi="仿宋" w:eastAsia="仿宋" w:cs="仿宋"/>
                  <w:i w:val="0"/>
                  <w:iCs w:val="0"/>
                  <w:color w:val="000000"/>
                  <w:kern w:val="0"/>
                  <w:sz w:val="21"/>
                  <w:szCs w:val="21"/>
                  <w:highlight w:val="none"/>
                  <w:u w:val="none"/>
                  <w:lang w:val="en-US" w:eastAsia="zh-CN" w:bidi="ar"/>
                  <w:rPrChange w:id="1182" w:author="YAN" w:date="2026-09-02T15:08:20Z">
                    <w:rPr>
                      <w:rFonts w:hint="eastAsia" w:ascii="仿宋" w:hAnsi="仿宋" w:eastAsia="仿宋" w:cs="仿宋"/>
                      <w:i w:val="0"/>
                      <w:iCs w:val="0"/>
                      <w:color w:val="000000"/>
                      <w:kern w:val="0"/>
                      <w:sz w:val="21"/>
                      <w:szCs w:val="21"/>
                      <w:highlight w:val="yellow"/>
                      <w:u w:val="none"/>
                      <w:lang w:val="en-US" w:eastAsia="zh-CN" w:bidi="ar"/>
                    </w:rPr>
                  </w:rPrChange>
                </w:rPr>
                <w:delText>21504137_B</w:delText>
              </w:r>
            </w:del>
          </w:p>
        </w:tc>
        <w:tc>
          <w:tcPr>
            <w:tcW w:w="1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62FDC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7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8E099D">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1"/>
                <w:szCs w:val="21"/>
                <w:u w:val="none"/>
              </w:rPr>
            </w:pPr>
          </w:p>
        </w:tc>
      </w:tr>
      <w:tr w14:paraId="5B846E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DDD33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107</w:t>
            </w:r>
          </w:p>
        </w:tc>
        <w:tc>
          <w:tcPr>
            <w:tcW w:w="25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8F369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扶梯驱动链（两侧）</w:t>
            </w:r>
          </w:p>
        </w:tc>
        <w:tc>
          <w:tcPr>
            <w:tcW w:w="19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D28A66">
            <w:pPr>
              <w:keepNext w:val="0"/>
              <w:keepLines w:val="0"/>
              <w:pageBreakBefore w:val="0"/>
              <w:widowControl/>
              <w:suppressLineNumbers w:val="0"/>
              <w:kinsoku/>
              <w:wordWrap/>
              <w:overflowPunct/>
              <w:topLinePunct w:val="0"/>
              <w:autoSpaceDE/>
              <w:autoSpaceDN/>
              <w:bidi w:val="0"/>
              <w:snapToGrid/>
              <w:spacing w:line="240" w:lineRule="auto"/>
              <w:jc w:val="center"/>
              <w:rPr>
                <w:rFonts w:hint="default" w:ascii="仿宋" w:hAnsi="仿宋" w:eastAsia="仿宋" w:cs="仿宋"/>
                <w:i w:val="0"/>
                <w:iCs w:val="0"/>
                <w:color w:val="000000"/>
                <w:kern w:val="0"/>
                <w:sz w:val="21"/>
                <w:szCs w:val="21"/>
                <w:u w:val="none"/>
                <w:lang w:val="en-US" w:eastAsia="zh-CN" w:bidi="ar"/>
              </w:rPr>
            </w:pPr>
            <w:ins w:id="1183" w:author="YAN" w:date="2026-09-02T15:10:42Z">
              <w:r>
                <w:rPr>
                  <w:rFonts w:hint="eastAsia" w:ascii="仿宋" w:hAnsi="仿宋" w:eastAsia="仿宋"/>
                  <w:i w:val="0"/>
                  <w:iCs w:val="0"/>
                  <w:color w:val="000000"/>
                  <w:kern w:val="0"/>
                  <w:sz w:val="21"/>
                  <w:szCs w:val="21"/>
                  <w:u w:val="none"/>
                  <w:lang w:val="en-US" w:eastAsia="zh-CN" w:bidi="ar"/>
                </w:rPr>
                <w:t>10A/50#</w:t>
              </w:r>
            </w:ins>
            <w:del w:id="1184" w:author="YAN" w:date="2026-09-02T15:10:42Z">
              <w:r>
                <w:rPr>
                  <w:rFonts w:hint="eastAsia" w:ascii="仿宋" w:hAnsi="仿宋" w:eastAsia="仿宋" w:cs="仿宋"/>
                  <w:i w:val="0"/>
                  <w:iCs w:val="0"/>
                  <w:color w:val="000000"/>
                  <w:kern w:val="0"/>
                  <w:sz w:val="21"/>
                  <w:szCs w:val="21"/>
                  <w:u w:val="none"/>
                  <w:lang w:val="en-US" w:eastAsia="zh-CN" w:bidi="ar"/>
                </w:rPr>
                <w:delText>10A/50#</w:delText>
              </w:r>
            </w:del>
          </w:p>
        </w:tc>
        <w:tc>
          <w:tcPr>
            <w:tcW w:w="1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454E4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仿宋" w:hAnsi="仿宋" w:eastAsia="仿宋" w:cs="仿宋"/>
                <w:i w:val="0"/>
                <w:iCs w:val="0"/>
                <w:color w:val="000000"/>
                <w:kern w:val="0"/>
                <w:sz w:val="21"/>
                <w:szCs w:val="21"/>
                <w:u w:val="none"/>
                <w:lang w:val="en-US" w:eastAsia="zh-CN" w:bidi="ar"/>
              </w:rPr>
            </w:pPr>
            <w:ins w:id="1185" w:author="YAN" w:date="2026-09-02T15:29:06Z">
              <w:r>
                <w:rPr>
                  <w:rFonts w:hint="eastAsia" w:ascii="仿宋" w:hAnsi="仿宋" w:eastAsia="仿宋" w:cs="仿宋"/>
                  <w:i w:val="0"/>
                  <w:iCs w:val="0"/>
                  <w:color w:val="000000"/>
                  <w:kern w:val="0"/>
                  <w:sz w:val="21"/>
                  <w:szCs w:val="21"/>
                  <w:u w:val="none"/>
                  <w:lang w:val="en-US" w:eastAsia="zh-CN" w:bidi="ar"/>
                </w:rPr>
                <w:t>套</w:t>
              </w:r>
            </w:ins>
          </w:p>
        </w:tc>
        <w:tc>
          <w:tcPr>
            <w:tcW w:w="17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317FF5">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1"/>
                <w:szCs w:val="21"/>
                <w:u w:val="none"/>
              </w:rPr>
            </w:pPr>
          </w:p>
        </w:tc>
      </w:tr>
      <w:tr w14:paraId="311827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8596"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0C78E7ED">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三、双院区</w:t>
            </w:r>
          </w:p>
        </w:tc>
      </w:tr>
      <w:tr w14:paraId="5D7066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jc w:val="center"/>
        </w:trPr>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AAD86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ins w:id="1186" w:author="YAN" w:date="2026-09-02T15:29:44Z">
              <w:r>
                <w:rPr>
                  <w:rFonts w:hint="eastAsia" w:ascii="宋体" w:hAnsi="宋体" w:eastAsia="宋体" w:cs="宋体"/>
                  <w:i w:val="0"/>
                  <w:iCs w:val="0"/>
                  <w:color w:val="000000"/>
                  <w:kern w:val="0"/>
                  <w:sz w:val="24"/>
                  <w:szCs w:val="24"/>
                  <w:u w:val="none"/>
                  <w:lang w:val="en-US" w:eastAsia="zh-CN" w:bidi="ar"/>
                </w:rPr>
                <w:t>108</w:t>
              </w:r>
            </w:ins>
            <w:del w:id="1187" w:author="YAN" w:date="2026-09-02T15:29:44Z">
              <w:r>
                <w:rPr>
                  <w:rFonts w:hint="eastAsia" w:ascii="仿宋" w:hAnsi="仿宋" w:eastAsia="仿宋" w:cs="仿宋"/>
                  <w:i w:val="0"/>
                  <w:iCs w:val="0"/>
                  <w:color w:val="000000"/>
                  <w:kern w:val="0"/>
                  <w:sz w:val="21"/>
                  <w:szCs w:val="21"/>
                  <w:u w:val="none"/>
                  <w:lang w:val="en-US" w:eastAsia="zh-CN" w:bidi="ar"/>
                </w:rPr>
                <w:delText>106</w:delText>
              </w:r>
            </w:del>
          </w:p>
        </w:tc>
        <w:tc>
          <w:tcPr>
            <w:tcW w:w="25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43922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限速器钢丝绳</w:t>
            </w:r>
          </w:p>
        </w:tc>
        <w:tc>
          <w:tcPr>
            <w:tcW w:w="19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348B7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6mm</w:t>
            </w:r>
          </w:p>
        </w:tc>
        <w:tc>
          <w:tcPr>
            <w:tcW w:w="1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B2A61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米</w:t>
            </w:r>
          </w:p>
        </w:tc>
        <w:tc>
          <w:tcPr>
            <w:tcW w:w="1754"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4A611CD">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1"/>
                <w:szCs w:val="21"/>
                <w:u w:val="none"/>
              </w:rPr>
            </w:pPr>
          </w:p>
        </w:tc>
      </w:tr>
      <w:tr w14:paraId="78C57D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957DA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ins w:id="1188" w:author="YAN" w:date="2026-09-02T15:29:44Z">
              <w:r>
                <w:rPr>
                  <w:rFonts w:hint="eastAsia" w:ascii="宋体" w:hAnsi="宋体" w:eastAsia="宋体" w:cs="宋体"/>
                  <w:i w:val="0"/>
                  <w:iCs w:val="0"/>
                  <w:color w:val="000000"/>
                  <w:kern w:val="0"/>
                  <w:sz w:val="24"/>
                  <w:szCs w:val="24"/>
                  <w:u w:val="none"/>
                  <w:lang w:val="en-US" w:eastAsia="zh-CN" w:bidi="ar"/>
                </w:rPr>
                <w:t>109</w:t>
              </w:r>
            </w:ins>
            <w:del w:id="1189" w:author="YAN" w:date="2026-09-02T15:29:44Z">
              <w:r>
                <w:rPr>
                  <w:rFonts w:hint="eastAsia" w:ascii="仿宋" w:hAnsi="仿宋" w:eastAsia="仿宋" w:cs="仿宋"/>
                  <w:i w:val="0"/>
                  <w:iCs w:val="0"/>
                  <w:color w:val="000000"/>
                  <w:kern w:val="0"/>
                  <w:sz w:val="21"/>
                  <w:szCs w:val="21"/>
                  <w:u w:val="none"/>
                  <w:lang w:val="en-US" w:eastAsia="zh-CN" w:bidi="ar"/>
                </w:rPr>
                <w:delText>107</w:delText>
              </w:r>
            </w:del>
          </w:p>
        </w:tc>
        <w:tc>
          <w:tcPr>
            <w:tcW w:w="25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58040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限速器钢丝绳</w:t>
            </w:r>
          </w:p>
        </w:tc>
        <w:tc>
          <w:tcPr>
            <w:tcW w:w="19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5CCBE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8mm</w:t>
            </w:r>
          </w:p>
        </w:tc>
        <w:tc>
          <w:tcPr>
            <w:tcW w:w="1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9268D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米</w:t>
            </w:r>
          </w:p>
        </w:tc>
        <w:tc>
          <w:tcPr>
            <w:tcW w:w="1754"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3E4006B">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1"/>
                <w:szCs w:val="21"/>
                <w:u w:val="none"/>
              </w:rPr>
            </w:pPr>
          </w:p>
        </w:tc>
      </w:tr>
      <w:tr w14:paraId="28B022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AA147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ins w:id="1190" w:author="YAN" w:date="2026-09-02T15:29:44Z">
              <w:r>
                <w:rPr>
                  <w:rFonts w:hint="eastAsia" w:ascii="宋体" w:hAnsi="宋体" w:eastAsia="宋体" w:cs="宋体"/>
                  <w:i w:val="0"/>
                  <w:iCs w:val="0"/>
                  <w:color w:val="000000"/>
                  <w:kern w:val="0"/>
                  <w:sz w:val="24"/>
                  <w:szCs w:val="24"/>
                  <w:u w:val="none"/>
                  <w:lang w:val="en-US" w:eastAsia="zh-CN" w:bidi="ar"/>
                </w:rPr>
                <w:t>110</w:t>
              </w:r>
            </w:ins>
            <w:del w:id="1191" w:author="YAN" w:date="2026-09-02T15:29:44Z">
              <w:r>
                <w:rPr>
                  <w:rFonts w:hint="eastAsia" w:ascii="仿宋" w:hAnsi="仿宋" w:eastAsia="仿宋" w:cs="仿宋"/>
                  <w:i w:val="0"/>
                  <w:iCs w:val="0"/>
                  <w:color w:val="000000"/>
                  <w:kern w:val="0"/>
                  <w:sz w:val="21"/>
                  <w:szCs w:val="21"/>
                  <w:u w:val="none"/>
                  <w:lang w:val="en-US" w:eastAsia="zh-CN" w:bidi="ar"/>
                </w:rPr>
                <w:delText>108</w:delText>
              </w:r>
            </w:del>
          </w:p>
        </w:tc>
        <w:tc>
          <w:tcPr>
            <w:tcW w:w="25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6499F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限速器钢丝绳</w:t>
            </w:r>
          </w:p>
        </w:tc>
        <w:tc>
          <w:tcPr>
            <w:tcW w:w="19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A073A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10mm</w:t>
            </w:r>
          </w:p>
        </w:tc>
        <w:tc>
          <w:tcPr>
            <w:tcW w:w="1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0D778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米</w:t>
            </w:r>
          </w:p>
        </w:tc>
        <w:tc>
          <w:tcPr>
            <w:tcW w:w="1754"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61A0471">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1"/>
                <w:szCs w:val="21"/>
                <w:u w:val="none"/>
              </w:rPr>
            </w:pPr>
          </w:p>
        </w:tc>
      </w:tr>
      <w:tr w14:paraId="6F5FE1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ins w:id="1192" w:author="江子箫" w:date="2026-09-02T09:32:13Z"/>
        </w:trPr>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7681B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ins w:id="1194" w:author="江子箫" w:date="2026-09-02T09:32:13Z"/>
                <w:rFonts w:hint="eastAsia" w:ascii="仿宋" w:hAnsi="仿宋" w:eastAsia="仿宋" w:cs="仿宋"/>
                <w:i w:val="0"/>
                <w:iCs w:val="0"/>
                <w:color w:val="000000"/>
                <w:kern w:val="2"/>
                <w:sz w:val="21"/>
                <w:szCs w:val="21"/>
                <w:u w:val="none"/>
                <w:lang w:val="en-US" w:eastAsia="zh-CN" w:bidi="ar-SA"/>
              </w:rPr>
              <w:pPrChange w:id="1193" w:author="江子箫" w:date="2026-09-02T09:32:39Z">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pPr>
              </w:pPrChange>
            </w:pPr>
            <w:ins w:id="1195" w:author="YAN" w:date="2026-09-02T15:29:44Z">
              <w:r>
                <w:rPr>
                  <w:rFonts w:hint="eastAsia" w:ascii="宋体" w:hAnsi="宋体" w:eastAsia="宋体" w:cs="宋体"/>
                  <w:i w:val="0"/>
                  <w:iCs w:val="0"/>
                  <w:color w:val="000000"/>
                  <w:kern w:val="0"/>
                  <w:sz w:val="24"/>
                  <w:szCs w:val="24"/>
                  <w:u w:val="none"/>
                  <w:lang w:val="en-US" w:eastAsia="zh-CN" w:bidi="ar"/>
                </w:rPr>
                <w:t>111</w:t>
              </w:r>
            </w:ins>
          </w:p>
        </w:tc>
        <w:tc>
          <w:tcPr>
            <w:tcW w:w="25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12BF0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ins w:id="1196" w:author="江子箫" w:date="2026-09-02T09:32:13Z"/>
                <w:rFonts w:hint="eastAsia" w:ascii="仿宋" w:hAnsi="仿宋" w:eastAsia="仿宋" w:cs="仿宋"/>
                <w:i w:val="0"/>
                <w:iCs w:val="0"/>
                <w:color w:val="000000"/>
                <w:kern w:val="2"/>
                <w:sz w:val="21"/>
                <w:szCs w:val="21"/>
                <w:u w:val="none"/>
                <w:lang w:val="en-US" w:eastAsia="zh-CN" w:bidi="ar-SA"/>
              </w:rPr>
            </w:pPr>
            <w:ins w:id="1197" w:author="江子箫" w:date="2026-09-02T09:32:16Z">
              <w:r>
                <w:rPr>
                  <w:rFonts w:hint="eastAsia" w:ascii="仿宋" w:hAnsi="仿宋" w:eastAsia="仿宋" w:cs="仿宋"/>
                  <w:i w:val="0"/>
                  <w:iCs w:val="0"/>
                  <w:color w:val="000000"/>
                  <w:kern w:val="0"/>
                  <w:sz w:val="21"/>
                  <w:szCs w:val="21"/>
                  <w:u w:val="none"/>
                  <w:lang w:val="en-US" w:eastAsia="zh-CN" w:bidi="ar"/>
                </w:rPr>
                <w:t>进口Φ1</w:t>
              </w:r>
            </w:ins>
            <w:ins w:id="1198" w:author="江子箫" w:date="2026-09-02T09:32:25Z">
              <w:r>
                <w:rPr>
                  <w:rFonts w:hint="eastAsia" w:ascii="仿宋" w:hAnsi="仿宋" w:eastAsia="仿宋" w:cs="仿宋"/>
                  <w:i w:val="0"/>
                  <w:iCs w:val="0"/>
                  <w:color w:val="000000"/>
                  <w:kern w:val="0"/>
                  <w:sz w:val="21"/>
                  <w:szCs w:val="21"/>
                  <w:u w:val="none"/>
                  <w:lang w:val="en-US" w:eastAsia="zh-CN" w:bidi="ar"/>
                </w:rPr>
                <w:t>4</w:t>
              </w:r>
            </w:ins>
            <w:ins w:id="1199" w:author="江子箫" w:date="2026-09-02T09:32:16Z">
              <w:r>
                <w:rPr>
                  <w:rFonts w:hint="eastAsia" w:ascii="仿宋" w:hAnsi="仿宋" w:eastAsia="仿宋" w:cs="仿宋"/>
                  <w:i w:val="0"/>
                  <w:iCs w:val="0"/>
                  <w:color w:val="000000"/>
                  <w:kern w:val="0"/>
                  <w:sz w:val="21"/>
                  <w:szCs w:val="21"/>
                  <w:u w:val="none"/>
                  <w:lang w:val="en-US" w:eastAsia="zh-CN" w:bidi="ar"/>
                </w:rPr>
                <w:t>钢丝绳</w:t>
              </w:r>
            </w:ins>
          </w:p>
        </w:tc>
        <w:tc>
          <w:tcPr>
            <w:tcW w:w="19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BC333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ins w:id="1200" w:author="江子箫" w:date="2026-09-02T09:32:13Z"/>
                <w:rFonts w:hint="eastAsia" w:ascii="仿宋" w:hAnsi="仿宋" w:eastAsia="仿宋" w:cs="仿宋"/>
                <w:i w:val="0"/>
                <w:iCs w:val="0"/>
                <w:color w:val="000000"/>
                <w:kern w:val="2"/>
                <w:sz w:val="21"/>
                <w:szCs w:val="21"/>
                <w:u w:val="none"/>
                <w:lang w:val="en-US" w:eastAsia="zh-CN" w:bidi="ar-SA"/>
              </w:rPr>
            </w:pPr>
            <w:ins w:id="1201" w:author="江子箫" w:date="2026-09-02T09:32:16Z">
              <w:r>
                <w:rPr>
                  <w:rFonts w:hint="eastAsia" w:ascii="仿宋" w:hAnsi="仿宋" w:eastAsia="仿宋" w:cs="仿宋"/>
                  <w:i w:val="0"/>
                  <w:iCs w:val="0"/>
                  <w:color w:val="000000"/>
                  <w:kern w:val="0"/>
                  <w:sz w:val="21"/>
                  <w:szCs w:val="21"/>
                  <w:u w:val="none"/>
                  <w:lang w:val="en-US" w:eastAsia="zh-CN" w:bidi="ar"/>
                </w:rPr>
                <w:t>1</w:t>
              </w:r>
            </w:ins>
            <w:ins w:id="1202" w:author="江子箫" w:date="2026-09-02T09:32:26Z">
              <w:r>
                <w:rPr>
                  <w:rFonts w:hint="eastAsia" w:ascii="仿宋" w:hAnsi="仿宋" w:eastAsia="仿宋" w:cs="仿宋"/>
                  <w:i w:val="0"/>
                  <w:iCs w:val="0"/>
                  <w:color w:val="000000"/>
                  <w:kern w:val="0"/>
                  <w:sz w:val="21"/>
                  <w:szCs w:val="21"/>
                  <w:u w:val="none"/>
                  <w:lang w:val="en-US" w:eastAsia="zh-CN" w:bidi="ar"/>
                </w:rPr>
                <w:t>4</w:t>
              </w:r>
            </w:ins>
            <w:ins w:id="1203" w:author="江子箫" w:date="2026-09-02T09:32:16Z">
              <w:r>
                <w:rPr>
                  <w:rFonts w:hint="eastAsia" w:ascii="仿宋" w:hAnsi="仿宋" w:eastAsia="仿宋" w:cs="仿宋"/>
                  <w:i w:val="0"/>
                  <w:iCs w:val="0"/>
                  <w:color w:val="000000"/>
                  <w:kern w:val="0"/>
                  <w:sz w:val="21"/>
                  <w:szCs w:val="21"/>
                  <w:u w:val="none"/>
                  <w:lang w:val="en-US" w:eastAsia="zh-CN" w:bidi="ar"/>
                </w:rPr>
                <w:t>mm</w:t>
              </w:r>
            </w:ins>
          </w:p>
        </w:tc>
        <w:tc>
          <w:tcPr>
            <w:tcW w:w="1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35634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ins w:id="1204" w:author="江子箫" w:date="2026-09-02T09:32:13Z"/>
                <w:rFonts w:hint="eastAsia" w:ascii="仿宋" w:hAnsi="仿宋" w:eastAsia="仿宋" w:cs="仿宋"/>
                <w:i w:val="0"/>
                <w:iCs w:val="0"/>
                <w:color w:val="000000"/>
                <w:kern w:val="2"/>
                <w:sz w:val="21"/>
                <w:szCs w:val="21"/>
                <w:u w:val="none"/>
                <w:lang w:val="en-US" w:eastAsia="zh-CN" w:bidi="ar-SA"/>
              </w:rPr>
            </w:pPr>
            <w:ins w:id="1205" w:author="江子箫" w:date="2026-09-02T09:32:16Z">
              <w:r>
                <w:rPr>
                  <w:rFonts w:hint="eastAsia" w:ascii="仿宋" w:hAnsi="仿宋" w:eastAsia="仿宋" w:cs="仿宋"/>
                  <w:i w:val="0"/>
                  <w:iCs w:val="0"/>
                  <w:color w:val="000000"/>
                  <w:kern w:val="0"/>
                  <w:sz w:val="21"/>
                  <w:szCs w:val="21"/>
                  <w:u w:val="none"/>
                  <w:lang w:val="en-US" w:eastAsia="zh-CN" w:bidi="ar"/>
                </w:rPr>
                <w:t>米</w:t>
              </w:r>
            </w:ins>
          </w:p>
        </w:tc>
        <w:tc>
          <w:tcPr>
            <w:tcW w:w="1754"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440A6D2">
            <w:pPr>
              <w:keepNext w:val="0"/>
              <w:keepLines w:val="0"/>
              <w:pageBreakBefore w:val="0"/>
              <w:kinsoku/>
              <w:wordWrap/>
              <w:overflowPunct/>
              <w:topLinePunct w:val="0"/>
              <w:autoSpaceDE/>
              <w:autoSpaceDN/>
              <w:bidi w:val="0"/>
              <w:adjustRightInd/>
              <w:snapToGrid/>
              <w:spacing w:line="240" w:lineRule="auto"/>
              <w:jc w:val="center"/>
              <w:rPr>
                <w:ins w:id="1206" w:author="江子箫" w:date="2026-09-02T09:32:13Z"/>
                <w:rFonts w:hint="eastAsia" w:ascii="仿宋" w:hAnsi="仿宋" w:eastAsia="仿宋" w:cs="仿宋"/>
                <w:i w:val="0"/>
                <w:iCs w:val="0"/>
                <w:color w:val="000000"/>
                <w:sz w:val="21"/>
                <w:szCs w:val="21"/>
                <w:u w:val="none"/>
              </w:rPr>
            </w:pPr>
          </w:p>
        </w:tc>
      </w:tr>
      <w:tr w14:paraId="45BF05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1648C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ins w:id="1207" w:author="YAN" w:date="2026-09-02T15:29:44Z">
              <w:r>
                <w:rPr>
                  <w:rFonts w:hint="eastAsia" w:ascii="宋体" w:hAnsi="宋体" w:eastAsia="宋体" w:cs="宋体"/>
                  <w:i w:val="0"/>
                  <w:iCs w:val="0"/>
                  <w:color w:val="000000"/>
                  <w:kern w:val="0"/>
                  <w:sz w:val="24"/>
                  <w:szCs w:val="24"/>
                  <w:u w:val="none"/>
                  <w:lang w:val="en-US" w:eastAsia="zh-CN" w:bidi="ar"/>
                </w:rPr>
                <w:t>112</w:t>
              </w:r>
            </w:ins>
            <w:del w:id="1208" w:author="YAN" w:date="2026-09-02T15:29:44Z">
              <w:r>
                <w:rPr>
                  <w:rFonts w:hint="eastAsia" w:ascii="仿宋" w:hAnsi="仿宋" w:eastAsia="仿宋" w:cs="仿宋"/>
                  <w:i w:val="0"/>
                  <w:iCs w:val="0"/>
                  <w:color w:val="000000"/>
                  <w:kern w:val="0"/>
                  <w:sz w:val="21"/>
                  <w:szCs w:val="21"/>
                  <w:u w:val="none"/>
                  <w:lang w:val="en-US" w:eastAsia="zh-CN" w:bidi="ar"/>
                </w:rPr>
                <w:delText>109</w:delText>
              </w:r>
            </w:del>
          </w:p>
        </w:tc>
        <w:tc>
          <w:tcPr>
            <w:tcW w:w="25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19AE2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进口Φ12钢丝绳</w:t>
            </w:r>
          </w:p>
        </w:tc>
        <w:tc>
          <w:tcPr>
            <w:tcW w:w="19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6C367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12mm</w:t>
            </w:r>
          </w:p>
        </w:tc>
        <w:tc>
          <w:tcPr>
            <w:tcW w:w="1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81B15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米</w:t>
            </w:r>
          </w:p>
        </w:tc>
        <w:tc>
          <w:tcPr>
            <w:tcW w:w="1754"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26E421A">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1"/>
                <w:szCs w:val="21"/>
                <w:u w:val="none"/>
              </w:rPr>
            </w:pPr>
          </w:p>
        </w:tc>
      </w:tr>
      <w:tr w14:paraId="7CB12B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607E4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ins w:id="1209" w:author="YAN" w:date="2026-09-02T15:29:44Z">
              <w:r>
                <w:rPr>
                  <w:rFonts w:hint="eastAsia" w:ascii="宋体" w:hAnsi="宋体" w:eastAsia="宋体" w:cs="宋体"/>
                  <w:i w:val="0"/>
                  <w:iCs w:val="0"/>
                  <w:color w:val="000000"/>
                  <w:kern w:val="0"/>
                  <w:sz w:val="24"/>
                  <w:szCs w:val="24"/>
                  <w:u w:val="none"/>
                  <w:lang w:val="en-US" w:eastAsia="zh-CN" w:bidi="ar"/>
                </w:rPr>
                <w:t>113</w:t>
              </w:r>
            </w:ins>
            <w:del w:id="1210" w:author="YAN" w:date="2026-09-02T15:29:44Z">
              <w:r>
                <w:rPr>
                  <w:rFonts w:hint="eastAsia" w:ascii="仿宋" w:hAnsi="仿宋" w:eastAsia="仿宋" w:cs="仿宋"/>
                  <w:i w:val="0"/>
                  <w:iCs w:val="0"/>
                  <w:color w:val="000000"/>
                  <w:kern w:val="0"/>
                  <w:sz w:val="21"/>
                  <w:szCs w:val="21"/>
                  <w:u w:val="none"/>
                  <w:lang w:val="en-US" w:eastAsia="zh-CN" w:bidi="ar"/>
                </w:rPr>
                <w:delText>110</w:delText>
              </w:r>
            </w:del>
          </w:p>
        </w:tc>
        <w:tc>
          <w:tcPr>
            <w:tcW w:w="25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5F0B7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进口Φ10钢丝绳</w:t>
            </w:r>
          </w:p>
        </w:tc>
        <w:tc>
          <w:tcPr>
            <w:tcW w:w="19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34BD8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10mm</w:t>
            </w:r>
          </w:p>
        </w:tc>
        <w:tc>
          <w:tcPr>
            <w:tcW w:w="1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3C070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米</w:t>
            </w:r>
          </w:p>
        </w:tc>
        <w:tc>
          <w:tcPr>
            <w:tcW w:w="1754"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96152FB">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1"/>
                <w:szCs w:val="21"/>
                <w:u w:val="none"/>
              </w:rPr>
            </w:pPr>
          </w:p>
        </w:tc>
      </w:tr>
      <w:tr w14:paraId="7F651B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65F2B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ins w:id="1211" w:author="YAN" w:date="2026-09-02T15:29:44Z">
              <w:r>
                <w:rPr>
                  <w:rFonts w:hint="eastAsia" w:ascii="宋体" w:hAnsi="宋体" w:eastAsia="宋体" w:cs="宋体"/>
                  <w:i w:val="0"/>
                  <w:iCs w:val="0"/>
                  <w:color w:val="000000"/>
                  <w:kern w:val="0"/>
                  <w:sz w:val="24"/>
                  <w:szCs w:val="24"/>
                  <w:u w:val="none"/>
                  <w:lang w:val="en-US" w:eastAsia="zh-CN" w:bidi="ar"/>
                </w:rPr>
                <w:t>114</w:t>
              </w:r>
            </w:ins>
            <w:del w:id="1212" w:author="YAN" w:date="2026-09-02T15:29:44Z">
              <w:r>
                <w:rPr>
                  <w:rFonts w:hint="eastAsia" w:ascii="仿宋" w:hAnsi="仿宋" w:eastAsia="仿宋" w:cs="仿宋"/>
                  <w:i w:val="0"/>
                  <w:iCs w:val="0"/>
                  <w:color w:val="000000"/>
                  <w:kern w:val="0"/>
                  <w:sz w:val="21"/>
                  <w:szCs w:val="21"/>
                  <w:u w:val="none"/>
                  <w:lang w:val="en-US" w:eastAsia="zh-CN" w:bidi="ar"/>
                </w:rPr>
                <w:delText>111</w:delText>
              </w:r>
            </w:del>
          </w:p>
        </w:tc>
        <w:tc>
          <w:tcPr>
            <w:tcW w:w="25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8252B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进口Φ8钢丝绳</w:t>
            </w:r>
          </w:p>
        </w:tc>
        <w:tc>
          <w:tcPr>
            <w:tcW w:w="19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DE069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8mm</w:t>
            </w:r>
          </w:p>
        </w:tc>
        <w:tc>
          <w:tcPr>
            <w:tcW w:w="1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705F6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米</w:t>
            </w:r>
          </w:p>
        </w:tc>
        <w:tc>
          <w:tcPr>
            <w:tcW w:w="1754"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ABFF6F9">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1"/>
                <w:szCs w:val="21"/>
                <w:u w:val="none"/>
              </w:rPr>
            </w:pPr>
          </w:p>
        </w:tc>
      </w:tr>
      <w:tr w14:paraId="30A2EB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ins w:id="1213" w:author="江子箫" w:date="2026-09-02T09:32:44Z"/>
        </w:trPr>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481BAF">
            <w:pPr>
              <w:keepNext w:val="0"/>
              <w:keepLines w:val="0"/>
              <w:widowControl/>
              <w:suppressLineNumbers w:val="0"/>
              <w:jc w:val="center"/>
              <w:textAlignment w:val="center"/>
              <w:rPr>
                <w:ins w:id="1214" w:author="江子箫" w:date="2026-09-02T09:32:44Z"/>
                <w:rFonts w:hint="eastAsia" w:ascii="仿宋" w:hAnsi="仿宋" w:eastAsia="仿宋" w:cs="仿宋"/>
                <w:i w:val="0"/>
                <w:iCs w:val="0"/>
                <w:color w:val="000000"/>
                <w:kern w:val="0"/>
                <w:sz w:val="21"/>
                <w:szCs w:val="21"/>
                <w:u w:val="none"/>
                <w:lang w:val="en-US" w:eastAsia="zh-CN" w:bidi="ar"/>
              </w:rPr>
            </w:pPr>
            <w:ins w:id="1215" w:author="YAN" w:date="2026-09-02T15:29:44Z">
              <w:r>
                <w:rPr>
                  <w:rFonts w:hint="eastAsia" w:ascii="宋体" w:hAnsi="宋体" w:eastAsia="宋体" w:cs="宋体"/>
                  <w:i w:val="0"/>
                  <w:iCs w:val="0"/>
                  <w:color w:val="000000"/>
                  <w:kern w:val="0"/>
                  <w:sz w:val="24"/>
                  <w:szCs w:val="24"/>
                  <w:u w:val="none"/>
                  <w:lang w:val="en-US" w:eastAsia="zh-CN" w:bidi="ar"/>
                </w:rPr>
                <w:t>115</w:t>
              </w:r>
            </w:ins>
          </w:p>
        </w:tc>
        <w:tc>
          <w:tcPr>
            <w:tcW w:w="25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8E0BC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ins w:id="1216" w:author="江子箫" w:date="2026-09-02T09:32:44Z"/>
                <w:rFonts w:hint="eastAsia" w:ascii="仿宋" w:hAnsi="仿宋" w:eastAsia="仿宋" w:cs="仿宋"/>
                <w:i w:val="0"/>
                <w:iCs w:val="0"/>
                <w:color w:val="000000"/>
                <w:kern w:val="2"/>
                <w:sz w:val="21"/>
                <w:szCs w:val="21"/>
                <w:u w:val="none"/>
                <w:lang w:val="en-US" w:eastAsia="zh-CN" w:bidi="ar-SA"/>
              </w:rPr>
            </w:pPr>
            <w:ins w:id="1217" w:author="江子箫" w:date="2026-09-02T09:32:50Z">
              <w:r>
                <w:rPr>
                  <w:rFonts w:hint="eastAsia" w:ascii="仿宋" w:hAnsi="仿宋" w:eastAsia="仿宋" w:cs="仿宋"/>
                  <w:i w:val="0"/>
                  <w:iCs w:val="0"/>
                  <w:color w:val="000000"/>
                  <w:kern w:val="0"/>
                  <w:sz w:val="21"/>
                  <w:szCs w:val="21"/>
                  <w:u w:val="none"/>
                  <w:lang w:val="en-US" w:eastAsia="zh-CN" w:bidi="ar"/>
                </w:rPr>
                <w:t>国产</w:t>
              </w:r>
            </w:ins>
            <w:ins w:id="1218" w:author="江子箫" w:date="2026-09-02T09:32:47Z">
              <w:r>
                <w:rPr>
                  <w:rFonts w:hint="eastAsia" w:ascii="仿宋" w:hAnsi="仿宋" w:eastAsia="仿宋" w:cs="仿宋"/>
                  <w:i w:val="0"/>
                  <w:iCs w:val="0"/>
                  <w:color w:val="000000"/>
                  <w:kern w:val="0"/>
                  <w:sz w:val="21"/>
                  <w:szCs w:val="21"/>
                  <w:u w:val="none"/>
                  <w:lang w:val="en-US" w:eastAsia="zh-CN" w:bidi="ar"/>
                </w:rPr>
                <w:t>Φ14钢丝绳</w:t>
              </w:r>
            </w:ins>
          </w:p>
        </w:tc>
        <w:tc>
          <w:tcPr>
            <w:tcW w:w="19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5668F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ins w:id="1219" w:author="江子箫" w:date="2026-09-02T09:32:44Z"/>
                <w:rFonts w:hint="eastAsia" w:ascii="仿宋" w:hAnsi="仿宋" w:eastAsia="仿宋" w:cs="仿宋"/>
                <w:i w:val="0"/>
                <w:iCs w:val="0"/>
                <w:color w:val="000000"/>
                <w:kern w:val="2"/>
                <w:sz w:val="21"/>
                <w:szCs w:val="21"/>
                <w:u w:val="none"/>
                <w:lang w:val="en-US" w:eastAsia="zh-CN" w:bidi="ar-SA"/>
              </w:rPr>
            </w:pPr>
            <w:ins w:id="1220" w:author="江子箫" w:date="2026-09-02T09:32:47Z">
              <w:r>
                <w:rPr>
                  <w:rFonts w:hint="eastAsia" w:ascii="仿宋" w:hAnsi="仿宋" w:eastAsia="仿宋" w:cs="仿宋"/>
                  <w:i w:val="0"/>
                  <w:iCs w:val="0"/>
                  <w:color w:val="000000"/>
                  <w:kern w:val="0"/>
                  <w:sz w:val="21"/>
                  <w:szCs w:val="21"/>
                  <w:u w:val="none"/>
                  <w:lang w:val="en-US" w:eastAsia="zh-CN" w:bidi="ar"/>
                </w:rPr>
                <w:t>14mm</w:t>
              </w:r>
            </w:ins>
          </w:p>
        </w:tc>
        <w:tc>
          <w:tcPr>
            <w:tcW w:w="1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53CFE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ins w:id="1221" w:author="江子箫" w:date="2026-09-02T09:32:44Z"/>
                <w:rFonts w:hint="eastAsia" w:ascii="仿宋" w:hAnsi="仿宋" w:eastAsia="仿宋" w:cs="仿宋"/>
                <w:i w:val="0"/>
                <w:iCs w:val="0"/>
                <w:color w:val="000000"/>
                <w:kern w:val="2"/>
                <w:sz w:val="21"/>
                <w:szCs w:val="21"/>
                <w:u w:val="none"/>
                <w:lang w:val="en-US" w:eastAsia="zh-CN" w:bidi="ar-SA"/>
              </w:rPr>
            </w:pPr>
            <w:ins w:id="1222" w:author="江子箫" w:date="2026-09-02T09:32:47Z">
              <w:r>
                <w:rPr>
                  <w:rFonts w:hint="eastAsia" w:ascii="仿宋" w:hAnsi="仿宋" w:eastAsia="仿宋" w:cs="仿宋"/>
                  <w:i w:val="0"/>
                  <w:iCs w:val="0"/>
                  <w:color w:val="000000"/>
                  <w:kern w:val="0"/>
                  <w:sz w:val="21"/>
                  <w:szCs w:val="21"/>
                  <w:u w:val="none"/>
                  <w:lang w:val="en-US" w:eastAsia="zh-CN" w:bidi="ar"/>
                </w:rPr>
                <w:t>米</w:t>
              </w:r>
            </w:ins>
          </w:p>
        </w:tc>
        <w:tc>
          <w:tcPr>
            <w:tcW w:w="1754"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8B7B748">
            <w:pPr>
              <w:keepNext w:val="0"/>
              <w:keepLines w:val="0"/>
              <w:pageBreakBefore w:val="0"/>
              <w:kinsoku/>
              <w:wordWrap/>
              <w:overflowPunct/>
              <w:topLinePunct w:val="0"/>
              <w:autoSpaceDE/>
              <w:autoSpaceDN/>
              <w:bidi w:val="0"/>
              <w:adjustRightInd/>
              <w:snapToGrid/>
              <w:spacing w:line="240" w:lineRule="auto"/>
              <w:jc w:val="center"/>
              <w:rPr>
                <w:ins w:id="1223" w:author="江子箫" w:date="2026-09-02T09:32:44Z"/>
                <w:rFonts w:hint="eastAsia" w:ascii="仿宋" w:hAnsi="仿宋" w:eastAsia="仿宋" w:cs="仿宋"/>
                <w:i w:val="0"/>
                <w:iCs w:val="0"/>
                <w:color w:val="000000"/>
                <w:sz w:val="21"/>
                <w:szCs w:val="21"/>
                <w:u w:val="none"/>
              </w:rPr>
            </w:pPr>
          </w:p>
        </w:tc>
      </w:tr>
      <w:tr w14:paraId="6AE71B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F0278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ins w:id="1224" w:author="YAN" w:date="2026-09-02T15:29:44Z">
              <w:r>
                <w:rPr>
                  <w:rFonts w:hint="eastAsia" w:ascii="宋体" w:hAnsi="宋体" w:eastAsia="宋体" w:cs="宋体"/>
                  <w:i w:val="0"/>
                  <w:iCs w:val="0"/>
                  <w:color w:val="000000"/>
                  <w:kern w:val="0"/>
                  <w:sz w:val="24"/>
                  <w:szCs w:val="24"/>
                  <w:u w:val="none"/>
                  <w:lang w:val="en-US" w:eastAsia="zh-CN" w:bidi="ar"/>
                </w:rPr>
                <w:t>116</w:t>
              </w:r>
            </w:ins>
            <w:del w:id="1225" w:author="YAN" w:date="2026-09-02T15:29:44Z">
              <w:r>
                <w:rPr>
                  <w:rFonts w:hint="eastAsia" w:ascii="仿宋" w:hAnsi="仿宋" w:eastAsia="仿宋" w:cs="仿宋"/>
                  <w:i w:val="0"/>
                  <w:iCs w:val="0"/>
                  <w:color w:val="000000"/>
                  <w:kern w:val="0"/>
                  <w:sz w:val="21"/>
                  <w:szCs w:val="21"/>
                  <w:u w:val="none"/>
                  <w:lang w:val="en-US" w:eastAsia="zh-CN" w:bidi="ar"/>
                </w:rPr>
                <w:delText>112</w:delText>
              </w:r>
            </w:del>
          </w:p>
        </w:tc>
        <w:tc>
          <w:tcPr>
            <w:tcW w:w="25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10C9C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国产Φ12钢丝绳</w:t>
            </w:r>
          </w:p>
        </w:tc>
        <w:tc>
          <w:tcPr>
            <w:tcW w:w="19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F97F2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12mm</w:t>
            </w:r>
          </w:p>
        </w:tc>
        <w:tc>
          <w:tcPr>
            <w:tcW w:w="1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CA02C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米</w:t>
            </w:r>
          </w:p>
        </w:tc>
        <w:tc>
          <w:tcPr>
            <w:tcW w:w="1754"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03A7D66">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1"/>
                <w:szCs w:val="21"/>
                <w:u w:val="none"/>
              </w:rPr>
            </w:pPr>
          </w:p>
        </w:tc>
      </w:tr>
      <w:tr w14:paraId="2786C2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D6C39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ins w:id="1226" w:author="YAN" w:date="2026-09-02T15:29:44Z">
              <w:r>
                <w:rPr>
                  <w:rFonts w:hint="eastAsia" w:ascii="宋体" w:hAnsi="宋体" w:eastAsia="宋体" w:cs="宋体"/>
                  <w:i w:val="0"/>
                  <w:iCs w:val="0"/>
                  <w:color w:val="000000"/>
                  <w:kern w:val="0"/>
                  <w:sz w:val="24"/>
                  <w:szCs w:val="24"/>
                  <w:u w:val="none"/>
                  <w:lang w:val="en-US" w:eastAsia="zh-CN" w:bidi="ar"/>
                </w:rPr>
                <w:t>117</w:t>
              </w:r>
            </w:ins>
            <w:del w:id="1227" w:author="YAN" w:date="2026-09-02T15:29:44Z">
              <w:r>
                <w:rPr>
                  <w:rFonts w:hint="eastAsia" w:ascii="仿宋" w:hAnsi="仿宋" w:eastAsia="仿宋" w:cs="仿宋"/>
                  <w:i w:val="0"/>
                  <w:iCs w:val="0"/>
                  <w:color w:val="000000"/>
                  <w:kern w:val="0"/>
                  <w:sz w:val="21"/>
                  <w:szCs w:val="21"/>
                  <w:u w:val="none"/>
                  <w:lang w:val="en-US" w:eastAsia="zh-CN" w:bidi="ar"/>
                </w:rPr>
                <w:delText>113</w:delText>
              </w:r>
            </w:del>
          </w:p>
        </w:tc>
        <w:tc>
          <w:tcPr>
            <w:tcW w:w="25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8B69D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国产Φ10钢丝绳</w:t>
            </w:r>
          </w:p>
        </w:tc>
        <w:tc>
          <w:tcPr>
            <w:tcW w:w="19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7A957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10mm</w:t>
            </w:r>
          </w:p>
        </w:tc>
        <w:tc>
          <w:tcPr>
            <w:tcW w:w="1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8DA77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米</w:t>
            </w:r>
          </w:p>
        </w:tc>
        <w:tc>
          <w:tcPr>
            <w:tcW w:w="1754"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EAC1383">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1"/>
                <w:szCs w:val="21"/>
                <w:u w:val="none"/>
              </w:rPr>
            </w:pPr>
          </w:p>
        </w:tc>
      </w:tr>
      <w:tr w14:paraId="5884AA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12A716">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ins w:id="1228" w:author="YAN" w:date="2026-09-02T15:29:44Z">
              <w:r>
                <w:rPr>
                  <w:rFonts w:hint="eastAsia" w:ascii="宋体" w:hAnsi="宋体" w:eastAsia="宋体" w:cs="宋体"/>
                  <w:i w:val="0"/>
                  <w:iCs w:val="0"/>
                  <w:color w:val="000000"/>
                  <w:kern w:val="0"/>
                  <w:sz w:val="24"/>
                  <w:szCs w:val="24"/>
                  <w:u w:val="none"/>
                  <w:lang w:val="en-US" w:eastAsia="zh-CN" w:bidi="ar"/>
                </w:rPr>
                <w:t>118</w:t>
              </w:r>
            </w:ins>
            <w:del w:id="1229" w:author="YAN" w:date="2026-09-02T15:29:44Z">
              <w:r>
                <w:rPr>
                  <w:rFonts w:hint="eastAsia" w:ascii="仿宋" w:hAnsi="仿宋" w:eastAsia="仿宋" w:cs="仿宋"/>
                  <w:i w:val="0"/>
                  <w:iCs w:val="0"/>
                  <w:color w:val="000000"/>
                  <w:kern w:val="0"/>
                  <w:sz w:val="21"/>
                  <w:szCs w:val="21"/>
                  <w:u w:val="none"/>
                  <w:lang w:val="en-US" w:eastAsia="zh-CN" w:bidi="ar"/>
                </w:rPr>
                <w:delText>114</w:delText>
              </w:r>
            </w:del>
          </w:p>
        </w:tc>
        <w:tc>
          <w:tcPr>
            <w:tcW w:w="25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C4A51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国产Φ8钢丝绳</w:t>
            </w:r>
          </w:p>
        </w:tc>
        <w:tc>
          <w:tcPr>
            <w:tcW w:w="19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E2BAF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8mm</w:t>
            </w:r>
          </w:p>
        </w:tc>
        <w:tc>
          <w:tcPr>
            <w:tcW w:w="1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0DBA5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米</w:t>
            </w:r>
          </w:p>
        </w:tc>
        <w:tc>
          <w:tcPr>
            <w:tcW w:w="17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202341">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1"/>
                <w:szCs w:val="21"/>
                <w:u w:val="none"/>
              </w:rPr>
            </w:pPr>
          </w:p>
        </w:tc>
      </w:tr>
      <w:tr w14:paraId="5335DB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jc w:val="center"/>
        </w:trPr>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A24C3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ins w:id="1230" w:author="YAN" w:date="2026-09-02T15:29:44Z">
              <w:r>
                <w:rPr>
                  <w:rFonts w:hint="eastAsia" w:ascii="宋体" w:hAnsi="宋体" w:eastAsia="宋体" w:cs="宋体"/>
                  <w:i w:val="0"/>
                  <w:iCs w:val="0"/>
                  <w:color w:val="000000"/>
                  <w:kern w:val="0"/>
                  <w:sz w:val="24"/>
                  <w:szCs w:val="24"/>
                  <w:u w:val="none"/>
                  <w:lang w:val="en-US" w:eastAsia="zh-CN" w:bidi="ar"/>
                </w:rPr>
                <w:t>119</w:t>
              </w:r>
            </w:ins>
            <w:del w:id="1231" w:author="YAN" w:date="2026-09-02T15:29:44Z">
              <w:r>
                <w:rPr>
                  <w:rFonts w:hint="eastAsia" w:ascii="仿宋" w:hAnsi="仿宋" w:eastAsia="仿宋" w:cs="仿宋"/>
                  <w:i w:val="0"/>
                  <w:iCs w:val="0"/>
                  <w:color w:val="000000"/>
                  <w:kern w:val="0"/>
                  <w:sz w:val="21"/>
                  <w:szCs w:val="21"/>
                  <w:u w:val="none"/>
                  <w:lang w:val="en-US" w:eastAsia="zh-CN" w:bidi="ar"/>
                </w:rPr>
                <w:delText>115</w:delText>
              </w:r>
            </w:del>
          </w:p>
        </w:tc>
        <w:tc>
          <w:tcPr>
            <w:tcW w:w="25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48B00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125%载荷试验</w:t>
            </w:r>
          </w:p>
        </w:tc>
        <w:tc>
          <w:tcPr>
            <w:tcW w:w="19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074F4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c>
          <w:tcPr>
            <w:tcW w:w="1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53375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台</w:t>
            </w:r>
          </w:p>
        </w:tc>
        <w:tc>
          <w:tcPr>
            <w:tcW w:w="17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B19CF1">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i w:val="0"/>
                <w:iCs w:val="0"/>
                <w:color w:val="000000"/>
                <w:sz w:val="21"/>
                <w:szCs w:val="21"/>
                <w:u w:val="none"/>
              </w:rPr>
            </w:pPr>
          </w:p>
        </w:tc>
      </w:tr>
      <w:tr w14:paraId="407C4C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ins w:id="1232" w:author="江子箫" w:date="2026-09-02T09:35:23Z"/>
        </w:trPr>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2DE109">
            <w:pPr>
              <w:keepNext w:val="0"/>
              <w:keepLines w:val="0"/>
              <w:widowControl/>
              <w:suppressLineNumbers w:val="0"/>
              <w:jc w:val="center"/>
              <w:textAlignment w:val="center"/>
              <w:rPr>
                <w:ins w:id="1233" w:author="江子箫" w:date="2026-09-02T09:35:23Z"/>
                <w:rFonts w:hint="default" w:ascii="仿宋" w:hAnsi="仿宋" w:eastAsia="仿宋" w:cs="仿宋"/>
                <w:i w:val="0"/>
                <w:iCs w:val="0"/>
                <w:color w:val="000000"/>
                <w:kern w:val="0"/>
                <w:sz w:val="21"/>
                <w:szCs w:val="21"/>
                <w:u w:val="none"/>
                <w:lang w:val="en-US" w:eastAsia="zh-CN" w:bidi="ar"/>
              </w:rPr>
            </w:pPr>
            <w:ins w:id="1234" w:author="YAN" w:date="2026-09-02T15:30:16Z">
              <w:r>
                <w:rPr>
                  <w:rFonts w:hint="eastAsia" w:ascii="宋体" w:hAnsi="宋体" w:eastAsia="宋体" w:cs="宋体"/>
                  <w:i w:val="0"/>
                  <w:iCs w:val="0"/>
                  <w:color w:val="000000"/>
                  <w:kern w:val="0"/>
                  <w:sz w:val="24"/>
                  <w:szCs w:val="24"/>
                  <w:u w:val="none"/>
                  <w:lang w:val="en-US" w:eastAsia="zh-CN" w:bidi="ar"/>
                </w:rPr>
                <w:t>120</w:t>
              </w:r>
            </w:ins>
          </w:p>
        </w:tc>
        <w:tc>
          <w:tcPr>
            <w:tcW w:w="25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5D771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ins w:id="1235" w:author="江子箫" w:date="2026-09-02T09:35:23Z"/>
                <w:rFonts w:hint="eastAsia" w:ascii="仿宋" w:hAnsi="仿宋" w:eastAsia="仿宋" w:cs="仿宋"/>
                <w:i w:val="0"/>
                <w:iCs w:val="0"/>
                <w:color w:val="000000"/>
                <w:kern w:val="0"/>
                <w:sz w:val="21"/>
                <w:szCs w:val="21"/>
                <w:u w:val="none"/>
                <w:lang w:val="en-US" w:eastAsia="zh-CN" w:bidi="ar"/>
              </w:rPr>
            </w:pPr>
            <w:ins w:id="1236" w:author="江子箫" w:date="2026-09-02T09:35:28Z">
              <w:r>
                <w:rPr>
                  <w:rFonts w:hint="eastAsia" w:ascii="仿宋" w:hAnsi="仿宋" w:eastAsia="仿宋" w:cs="仿宋"/>
                  <w:i w:val="0"/>
                  <w:iCs w:val="0"/>
                  <w:color w:val="000000"/>
                  <w:kern w:val="0"/>
                  <w:sz w:val="21"/>
                  <w:szCs w:val="21"/>
                  <w:u w:val="none"/>
                  <w:lang w:val="en-US" w:eastAsia="zh-CN" w:bidi="ar"/>
                </w:rPr>
                <w:t>扶梯扶手带更换</w:t>
              </w:r>
            </w:ins>
          </w:p>
        </w:tc>
        <w:tc>
          <w:tcPr>
            <w:tcW w:w="19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58E59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ins w:id="1237" w:author="江子箫" w:date="2026-09-02T09:35:23Z"/>
                <w:rFonts w:hint="eastAsia" w:ascii="仿宋" w:hAnsi="仿宋" w:eastAsia="仿宋" w:cs="仿宋"/>
                <w:b/>
                <w:bCs/>
                <w:i w:val="0"/>
                <w:iCs w:val="0"/>
                <w:color w:val="000000"/>
                <w:kern w:val="0"/>
                <w:sz w:val="21"/>
                <w:szCs w:val="21"/>
                <w:u w:val="none"/>
                <w:lang w:val="en-US" w:eastAsia="zh-CN" w:bidi="ar"/>
              </w:rPr>
            </w:pPr>
            <w:ins w:id="1238" w:author="江子箫" w:date="2026-09-02T09:35:28Z">
              <w:r>
                <w:rPr>
                  <w:rFonts w:hint="eastAsia" w:ascii="仿宋" w:hAnsi="仿宋" w:eastAsia="仿宋" w:cs="仿宋"/>
                  <w:i w:val="0"/>
                  <w:iCs w:val="0"/>
                  <w:color w:val="000000"/>
                  <w:kern w:val="0"/>
                  <w:sz w:val="21"/>
                  <w:szCs w:val="21"/>
                  <w:u w:val="none"/>
                  <w:lang w:val="en-US" w:eastAsia="zh-CN" w:bidi="ar"/>
                </w:rPr>
                <w:t>/</w:t>
              </w:r>
            </w:ins>
          </w:p>
        </w:tc>
        <w:tc>
          <w:tcPr>
            <w:tcW w:w="1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1526C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ins w:id="1239" w:author="江子箫" w:date="2026-09-02T09:35:23Z"/>
                <w:rFonts w:hint="eastAsia" w:ascii="仿宋" w:hAnsi="仿宋" w:eastAsia="仿宋" w:cs="仿宋"/>
                <w:i w:val="0"/>
                <w:iCs w:val="0"/>
                <w:color w:val="000000"/>
                <w:kern w:val="0"/>
                <w:sz w:val="21"/>
                <w:szCs w:val="21"/>
                <w:u w:val="none"/>
                <w:lang w:val="en-US" w:eastAsia="zh-CN" w:bidi="ar"/>
              </w:rPr>
            </w:pPr>
            <w:ins w:id="1240" w:author="江子箫" w:date="2026-09-02T09:35:28Z">
              <w:r>
                <w:rPr>
                  <w:rFonts w:hint="eastAsia" w:ascii="仿宋" w:hAnsi="仿宋" w:eastAsia="仿宋" w:cs="仿宋"/>
                  <w:i w:val="0"/>
                  <w:iCs w:val="0"/>
                  <w:color w:val="000000"/>
                  <w:kern w:val="0"/>
                  <w:sz w:val="21"/>
                  <w:szCs w:val="21"/>
                  <w:u w:val="none"/>
                  <w:lang w:val="en-US" w:eastAsia="zh-CN" w:bidi="ar"/>
                </w:rPr>
                <w:t>米</w:t>
              </w:r>
            </w:ins>
          </w:p>
        </w:tc>
        <w:tc>
          <w:tcPr>
            <w:tcW w:w="17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9233FD">
            <w:pPr>
              <w:keepNext w:val="0"/>
              <w:keepLines w:val="0"/>
              <w:pageBreakBefore w:val="0"/>
              <w:kinsoku/>
              <w:wordWrap/>
              <w:overflowPunct/>
              <w:topLinePunct w:val="0"/>
              <w:autoSpaceDE/>
              <w:autoSpaceDN/>
              <w:bidi w:val="0"/>
              <w:adjustRightInd/>
              <w:snapToGrid/>
              <w:spacing w:line="240" w:lineRule="auto"/>
              <w:jc w:val="center"/>
              <w:rPr>
                <w:ins w:id="1241" w:author="江子箫" w:date="2026-09-02T09:35:23Z"/>
                <w:rFonts w:hint="eastAsia" w:ascii="仿宋" w:hAnsi="仿宋" w:eastAsia="仿宋" w:cs="仿宋"/>
                <w:i w:val="0"/>
                <w:iCs w:val="0"/>
                <w:color w:val="000000"/>
                <w:sz w:val="21"/>
                <w:szCs w:val="21"/>
                <w:u w:val="none"/>
              </w:rPr>
            </w:pPr>
          </w:p>
        </w:tc>
      </w:tr>
      <w:tr w14:paraId="7A3973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6842"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37EE036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整体下浮率</w:t>
            </w:r>
          </w:p>
        </w:tc>
        <w:tc>
          <w:tcPr>
            <w:tcW w:w="1754" w:type="dxa"/>
            <w:tcBorders>
              <w:top w:val="nil"/>
              <w:left w:val="single" w:color="000000" w:sz="4" w:space="0"/>
              <w:bottom w:val="single" w:color="000000" w:sz="4" w:space="0"/>
              <w:right w:val="single" w:color="000000" w:sz="4" w:space="0"/>
            </w:tcBorders>
            <w:shd w:val="clear" w:color="auto" w:fill="FFFFFF"/>
            <w:vAlign w:val="center"/>
          </w:tcPr>
          <w:p w14:paraId="59736846">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b/>
                <w:bCs/>
                <w:i w:val="0"/>
                <w:iCs w:val="0"/>
                <w:color w:val="000000"/>
                <w:sz w:val="21"/>
                <w:szCs w:val="21"/>
                <w:u w:val="none"/>
              </w:rPr>
            </w:pPr>
          </w:p>
        </w:tc>
      </w:tr>
      <w:tr w14:paraId="2EAA55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1242" w:author="YAN" w:date="2026-09-02T15:31:48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1234" w:hRule="exact"/>
          <w:jc w:val="center"/>
          <w:trPrChange w:id="1242" w:author="YAN" w:date="2026-09-02T15:31:48Z">
            <w:trPr>
              <w:trHeight w:val="1032" w:hRule="exact"/>
              <w:jc w:val="center"/>
            </w:trPr>
          </w:trPrChange>
        </w:trPr>
        <w:tc>
          <w:tcPr>
            <w:tcW w:w="8596" w:type="dxa"/>
            <w:gridSpan w:val="5"/>
            <w:tcBorders>
              <w:top w:val="nil"/>
              <w:left w:val="single" w:color="000000" w:sz="4" w:space="0"/>
              <w:bottom w:val="single" w:color="000000" w:sz="4" w:space="0"/>
              <w:right w:val="single" w:color="000000" w:sz="4" w:space="0"/>
            </w:tcBorders>
            <w:shd w:val="clear" w:color="auto" w:fill="FFFFFF"/>
            <w:vAlign w:val="center"/>
            <w:tcPrChange w:id="1243" w:author="YAN" w:date="2026-09-02T15:31:48Z">
              <w:tcPr>
                <w:tcW w:w="8596" w:type="dxa"/>
                <w:gridSpan w:val="5"/>
                <w:tcBorders>
                  <w:top w:val="nil"/>
                  <w:left w:val="single" w:color="000000" w:sz="4" w:space="0"/>
                  <w:bottom w:val="single" w:color="000000" w:sz="4" w:space="0"/>
                  <w:right w:val="single" w:color="000000" w:sz="4" w:space="0"/>
                </w:tcBorders>
                <w:shd w:val="clear" w:color="auto" w:fill="FFFFFF"/>
                <w:vAlign w:val="center"/>
              </w:tcPr>
            </w:tcPrChange>
          </w:tcPr>
          <w:p w14:paraId="39B452CE">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ins w:id="1244" w:author="YAN" w:date="2026-09-02T15:31:51Z"/>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注：</w:t>
            </w:r>
          </w:p>
          <w:p w14:paraId="73CC8A57">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ins w:id="1245" w:author="YAN" w:date="2026-09-02T15:31:46Z"/>
                <w:rFonts w:hint="eastAsia" w:ascii="仿宋" w:hAnsi="仿宋" w:eastAsia="仿宋" w:cs="仿宋"/>
                <w:color w:val="000000"/>
                <w:kern w:val="0"/>
                <w:sz w:val="21"/>
                <w:szCs w:val="21"/>
                <w:u w:val="none"/>
                <w:lang w:bidi="ar"/>
                <w:rPrChange w:id="1246" w:author="YAN" w:date="2026-09-02T15:31:46Z">
                  <w:rPr>
                    <w:ins w:id="1247" w:author="YAN" w:date="2026-09-02T15:31:46Z"/>
                    <w:rFonts w:hint="eastAsia"/>
                  </w:rPr>
                </w:rPrChange>
              </w:rPr>
            </w:pPr>
            <w:ins w:id="1248" w:author="YAN" w:date="2026-09-02T15:31:52Z">
              <w:r>
                <w:rPr>
                  <w:rFonts w:hint="eastAsia" w:ascii="仿宋" w:hAnsi="仿宋" w:eastAsia="仿宋" w:cs="仿宋"/>
                  <w:i w:val="0"/>
                  <w:iCs w:val="0"/>
                  <w:color w:val="000000"/>
                  <w:kern w:val="0"/>
                  <w:sz w:val="21"/>
                  <w:szCs w:val="21"/>
                  <w:u w:val="none"/>
                  <w:lang w:val="en-US" w:eastAsia="zh-CN" w:bidi="ar"/>
                </w:rPr>
                <w:t>（</w:t>
              </w:r>
            </w:ins>
            <w:ins w:id="1249" w:author="YAN" w:date="2026-09-02T15:31:53Z">
              <w:r>
                <w:rPr>
                  <w:rFonts w:hint="eastAsia" w:ascii="仿宋" w:hAnsi="仿宋" w:eastAsia="仿宋" w:cs="仿宋"/>
                  <w:i w:val="0"/>
                  <w:iCs w:val="0"/>
                  <w:color w:val="000000"/>
                  <w:kern w:val="0"/>
                  <w:sz w:val="21"/>
                  <w:szCs w:val="21"/>
                  <w:u w:val="none"/>
                  <w:lang w:val="en-US" w:eastAsia="zh-CN" w:bidi="ar"/>
                </w:rPr>
                <w:t>1</w:t>
              </w:r>
            </w:ins>
            <w:ins w:id="1250" w:author="YAN" w:date="2026-09-02T15:31:52Z">
              <w:r>
                <w:rPr>
                  <w:rFonts w:hint="eastAsia" w:ascii="仿宋" w:hAnsi="仿宋" w:eastAsia="仿宋" w:cs="仿宋"/>
                  <w:i w:val="0"/>
                  <w:iCs w:val="0"/>
                  <w:color w:val="000000"/>
                  <w:kern w:val="0"/>
                  <w:sz w:val="21"/>
                  <w:szCs w:val="21"/>
                  <w:u w:val="none"/>
                  <w:lang w:val="en-US" w:eastAsia="zh-CN" w:bidi="ar"/>
                </w:rPr>
                <w:t>）</w:t>
              </w:r>
            </w:ins>
            <w:ins w:id="1251" w:author="YAN" w:date="2026-09-02T15:31:46Z">
              <w:r>
                <w:rPr>
                  <w:rFonts w:hint="eastAsia" w:ascii="仿宋" w:hAnsi="仿宋" w:eastAsia="仿宋" w:cs="仿宋"/>
                  <w:color w:val="000000"/>
                  <w:kern w:val="0"/>
                  <w:sz w:val="21"/>
                  <w:szCs w:val="21"/>
                  <w:u w:val="none"/>
                  <w:lang w:bidi="ar"/>
                  <w:rPrChange w:id="1252" w:author="YAN" w:date="2026-09-02T15:31:46Z">
                    <w:rPr>
                      <w:rFonts w:hint="eastAsia"/>
                    </w:rPr>
                  </w:rPrChange>
                </w:rPr>
                <w:t>本项目电梯品牌如清单所示，</w:t>
              </w:r>
            </w:ins>
            <w:ins w:id="1253" w:author="YAN" w:date="2026-09-02T15:32:20Z">
              <w:r>
                <w:rPr>
                  <w:rFonts w:hint="eastAsia" w:ascii="仿宋" w:hAnsi="仿宋" w:eastAsia="仿宋" w:cs="仿宋"/>
                  <w:color w:val="000000"/>
                  <w:kern w:val="0"/>
                  <w:sz w:val="21"/>
                  <w:szCs w:val="21"/>
                  <w:u w:val="none"/>
                  <w:lang w:val="en-US" w:eastAsia="zh-CN" w:bidi="ar"/>
                </w:rPr>
                <w:t>中</w:t>
              </w:r>
            </w:ins>
            <w:ins w:id="1254" w:author="YAN" w:date="2026-09-02T15:31:46Z">
              <w:r>
                <w:rPr>
                  <w:rFonts w:hint="eastAsia" w:ascii="仿宋" w:hAnsi="仿宋" w:eastAsia="仿宋" w:cs="仿宋"/>
                  <w:color w:val="000000"/>
                  <w:kern w:val="0"/>
                  <w:sz w:val="21"/>
                  <w:szCs w:val="21"/>
                  <w:u w:val="none"/>
                  <w:lang w:bidi="ar"/>
                  <w:rPrChange w:id="1255" w:author="YAN" w:date="2026-09-02T15:31:46Z">
                    <w:rPr>
                      <w:rFonts w:hint="eastAsia"/>
                    </w:rPr>
                  </w:rPrChange>
                </w:rPr>
                <w:t>标人应提供能符合现有电梯兼容性及</w:t>
              </w:r>
            </w:ins>
            <w:ins w:id="1256" w:author="YAN" w:date="2026-09-02T15:51:50Z">
              <w:r>
                <w:rPr>
                  <w:rFonts w:hint="eastAsia" w:ascii="仿宋" w:hAnsi="仿宋" w:eastAsia="仿宋" w:cs="仿宋"/>
                  <w:color w:val="000000"/>
                  <w:kern w:val="0"/>
                  <w:sz w:val="21"/>
                  <w:szCs w:val="21"/>
                  <w:u w:val="none"/>
                  <w:lang w:eastAsia="zh-CN" w:bidi="ar"/>
                </w:rPr>
                <w:t>采购人</w:t>
              </w:r>
            </w:ins>
            <w:ins w:id="1257" w:author="YAN" w:date="2026-09-02T15:31:46Z">
              <w:r>
                <w:rPr>
                  <w:rFonts w:hint="eastAsia" w:ascii="仿宋" w:hAnsi="仿宋" w:eastAsia="仿宋" w:cs="仿宋"/>
                  <w:color w:val="000000"/>
                  <w:kern w:val="0"/>
                  <w:sz w:val="21"/>
                  <w:szCs w:val="21"/>
                  <w:u w:val="none"/>
                  <w:lang w:bidi="ar"/>
                  <w:rPrChange w:id="1258" w:author="YAN" w:date="2026-09-02T15:31:46Z">
                    <w:rPr>
                      <w:rFonts w:hint="eastAsia"/>
                    </w:rPr>
                  </w:rPrChange>
                </w:rPr>
                <w:t>要求的配件。</w:t>
              </w:r>
            </w:ins>
          </w:p>
          <w:p w14:paraId="0FB238D4">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 w:hAnsi="仿宋" w:eastAsia="仿宋" w:cs="仿宋"/>
                <w:i w:val="0"/>
                <w:iCs w:val="0"/>
                <w:color w:val="000000"/>
                <w:sz w:val="21"/>
                <w:szCs w:val="21"/>
                <w:u w:val="none"/>
              </w:rPr>
            </w:pPr>
            <w:ins w:id="1259" w:author="YAN" w:date="2026-09-02T15:31:56Z">
              <w:r>
                <w:rPr>
                  <w:rFonts w:hint="eastAsia" w:ascii="仿宋" w:hAnsi="仿宋" w:eastAsia="仿宋" w:cs="仿宋"/>
                  <w:color w:val="000000"/>
                  <w:kern w:val="0"/>
                  <w:sz w:val="21"/>
                  <w:szCs w:val="21"/>
                  <w:u w:val="none"/>
                  <w:lang w:eastAsia="zh-CN" w:bidi="ar"/>
                </w:rPr>
                <w:t>（</w:t>
              </w:r>
            </w:ins>
            <w:ins w:id="1260" w:author="YAN" w:date="2026-09-02T15:31:56Z">
              <w:r>
                <w:rPr>
                  <w:rFonts w:hint="eastAsia" w:ascii="仿宋" w:hAnsi="仿宋" w:eastAsia="仿宋" w:cs="仿宋"/>
                  <w:color w:val="000000"/>
                  <w:kern w:val="0"/>
                  <w:sz w:val="21"/>
                  <w:szCs w:val="21"/>
                  <w:u w:val="none"/>
                  <w:lang w:val="en-US" w:eastAsia="zh-CN" w:bidi="ar"/>
                </w:rPr>
                <w:t>2</w:t>
              </w:r>
            </w:ins>
            <w:ins w:id="1261" w:author="YAN" w:date="2026-09-02T15:31:56Z">
              <w:r>
                <w:rPr>
                  <w:rFonts w:hint="eastAsia" w:ascii="仿宋" w:hAnsi="仿宋" w:eastAsia="仿宋" w:cs="仿宋"/>
                  <w:color w:val="000000"/>
                  <w:kern w:val="0"/>
                  <w:sz w:val="21"/>
                  <w:szCs w:val="21"/>
                  <w:u w:val="none"/>
                  <w:lang w:eastAsia="zh-CN" w:bidi="ar"/>
                </w:rPr>
                <w:t>）</w:t>
              </w:r>
            </w:ins>
            <w:ins w:id="1262" w:author="YAN" w:date="2026-09-02T15:31:46Z">
              <w:r>
                <w:rPr>
                  <w:rFonts w:hint="eastAsia" w:ascii="仿宋" w:hAnsi="仿宋" w:eastAsia="仿宋" w:cs="仿宋"/>
                  <w:color w:val="000000"/>
                  <w:kern w:val="0"/>
                  <w:sz w:val="21"/>
                  <w:szCs w:val="21"/>
                  <w:u w:val="none"/>
                  <w:lang w:bidi="ar"/>
                  <w:rPrChange w:id="1263" w:author="YAN" w:date="2026-09-02T15:31:46Z">
                    <w:rPr>
                      <w:rFonts w:hint="eastAsia"/>
                    </w:rPr>
                  </w:rPrChange>
                </w:rPr>
                <w:t>本表对各配件综合单价进行报价，包含采购、运输、安装、调试、验收、税金、利润等全部</w:t>
              </w:r>
            </w:ins>
            <w:ins w:id="1264" w:author="YAN" w:date="2026-09-02T15:32:31Z">
              <w:r>
                <w:rPr>
                  <w:rFonts w:hint="eastAsia" w:ascii="仿宋" w:hAnsi="仿宋" w:eastAsia="仿宋" w:cs="仿宋"/>
                  <w:color w:val="000000"/>
                  <w:kern w:val="0"/>
                  <w:sz w:val="21"/>
                  <w:szCs w:val="21"/>
                  <w:u w:val="none"/>
                  <w:lang w:val="en-US" w:eastAsia="zh-CN" w:bidi="ar"/>
                </w:rPr>
                <w:t>全部费用</w:t>
              </w:r>
            </w:ins>
            <w:ins w:id="1265" w:author="YAN" w:date="2026-09-02T15:31:46Z">
              <w:r>
                <w:rPr>
                  <w:rFonts w:hint="eastAsia" w:ascii="仿宋" w:hAnsi="仿宋" w:eastAsia="仿宋" w:cs="仿宋"/>
                  <w:color w:val="000000"/>
                  <w:kern w:val="0"/>
                  <w:sz w:val="21"/>
                  <w:szCs w:val="21"/>
                  <w:u w:val="none"/>
                  <w:lang w:bidi="ar"/>
                  <w:rPrChange w:id="1266" w:author="YAN" w:date="2026-09-02T15:31:46Z">
                    <w:rPr>
                      <w:rFonts w:hint="eastAsia"/>
                    </w:rPr>
                  </w:rPrChange>
                </w:rPr>
                <w:t>。</w:t>
              </w:r>
            </w:ins>
          </w:p>
        </w:tc>
      </w:tr>
    </w:tbl>
    <w:p w14:paraId="7C7D9E20">
      <w:pPr>
        <w:pStyle w:val="17"/>
        <w:ind w:firstLine="0" w:firstLineChars="0"/>
        <w:rPr>
          <w:rFonts w:hint="default" w:ascii="宋体" w:hAnsi="宋体"/>
          <w:lang w:val="en-US" w:eastAsia="zh-CN"/>
        </w:rPr>
      </w:pPr>
    </w:p>
    <w:p w14:paraId="673BF977">
      <w:pPr>
        <w:pStyle w:val="17"/>
        <w:ind w:firstLine="0" w:firstLineChars="0"/>
        <w:rPr>
          <w:rFonts w:hint="eastAsia" w:ascii="宋体" w:hAnsi="宋体"/>
        </w:rPr>
        <w:sectPr>
          <w:pgSz w:w="11906" w:h="16838"/>
          <w:pgMar w:top="1440" w:right="1800" w:bottom="1440" w:left="1800" w:header="851" w:footer="992" w:gutter="0"/>
          <w:cols w:space="425" w:num="1"/>
          <w:docGrid w:type="lines" w:linePitch="312" w:charSpace="0"/>
        </w:sectPr>
      </w:pPr>
    </w:p>
    <w:p w14:paraId="33DCC018">
      <w:pPr>
        <w:spacing w:before="156" w:beforeLines="50" w:after="156" w:afterLines="50" w:line="360" w:lineRule="auto"/>
        <w:outlineLvl w:val="1"/>
        <w:rPr>
          <w:rFonts w:ascii="宋体" w:hAnsi="宋体" w:cs="宋体"/>
          <w:b/>
          <w:kern w:val="0"/>
          <w:sz w:val="24"/>
          <w:szCs w:val="21"/>
        </w:rPr>
      </w:pPr>
      <w:bookmarkStart w:id="3" w:name="_Toc154067749"/>
      <w:r>
        <w:rPr>
          <w:rFonts w:hint="eastAsia" w:ascii="宋体" w:hAnsi="宋体" w:cs="宋体"/>
          <w:b/>
          <w:kern w:val="0"/>
          <w:sz w:val="24"/>
          <w:szCs w:val="21"/>
        </w:rPr>
        <w:t>附件</w:t>
      </w:r>
      <w:del w:id="1267" w:author="YAN" w:date="2026-09-02T15:45:29Z">
        <w:r>
          <w:rPr>
            <w:rFonts w:hint="default" w:ascii="宋体" w:hAnsi="宋体" w:cs="宋体"/>
            <w:b/>
            <w:kern w:val="0"/>
            <w:sz w:val="24"/>
            <w:szCs w:val="21"/>
            <w:lang w:val="en-US" w:eastAsia="zh-CN"/>
          </w:rPr>
          <w:delText>三</w:delText>
        </w:r>
      </w:del>
      <w:ins w:id="1268" w:author="YAN" w:date="2026-09-02T15:45:29Z">
        <w:r>
          <w:rPr>
            <w:rFonts w:hint="eastAsia" w:ascii="宋体" w:hAnsi="宋体" w:cs="宋体"/>
            <w:b/>
            <w:kern w:val="0"/>
            <w:sz w:val="24"/>
            <w:szCs w:val="21"/>
            <w:lang w:val="en-US" w:eastAsia="zh-CN"/>
          </w:rPr>
          <w:t>3</w:t>
        </w:r>
      </w:ins>
      <w:r>
        <w:rPr>
          <w:rFonts w:hint="eastAsia" w:ascii="宋体" w:hAnsi="宋体" w:cs="宋体"/>
          <w:b/>
          <w:kern w:val="0"/>
          <w:sz w:val="24"/>
          <w:szCs w:val="21"/>
        </w:rPr>
        <w:t>：</w:t>
      </w:r>
      <w:bookmarkEnd w:id="3"/>
      <w:r>
        <w:rPr>
          <w:rFonts w:hint="eastAsia" w:ascii="宋体" w:hAnsi="宋体" w:cs="宋体"/>
          <w:b/>
          <w:kern w:val="0"/>
          <w:sz w:val="24"/>
          <w:szCs w:val="21"/>
        </w:rPr>
        <w:t>500元（含）以下电梯配件清单</w:t>
      </w:r>
    </w:p>
    <w:tbl>
      <w:tblPr>
        <w:tblStyle w:val="9"/>
        <w:tblW w:w="78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Change w:id="1269" w:author="YAN" w:date="2026-09-02T15:14:14Z">
          <w:tblPr>
            <w:tblStyle w:val="9"/>
            <w:tblW w:w="8506"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PrChange>
      </w:tblPr>
      <w:tblGrid>
        <w:gridCol w:w="755"/>
        <w:gridCol w:w="1977"/>
        <w:gridCol w:w="1914"/>
        <w:gridCol w:w="1059"/>
        <w:gridCol w:w="1077"/>
        <w:gridCol w:w="1111"/>
        <w:tblGridChange w:id="1270">
          <w:tblGrid>
            <w:gridCol w:w="872"/>
            <w:gridCol w:w="2013"/>
            <w:gridCol w:w="2146"/>
            <w:gridCol w:w="1235"/>
            <w:gridCol w:w="1106"/>
            <w:gridCol w:w="1134"/>
          </w:tblGrid>
        </w:tblGridChange>
      </w:tblGrid>
      <w:tr w14:paraId="5665C830">
        <w:tblPrEx>
          <w:tblCellMar>
            <w:top w:w="0" w:type="dxa"/>
            <w:left w:w="108" w:type="dxa"/>
            <w:bottom w:w="0" w:type="dxa"/>
            <w:right w:w="108" w:type="dxa"/>
          </w:tblCellMar>
          <w:tblPrExChange w:id="1271" w:author="YAN" w:date="2026-09-02T15:14:1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40" w:hRule="exact"/>
          <w:jc w:val="center"/>
          <w:trPrChange w:id="1271" w:author="YAN" w:date="2026-09-02T15:14:14Z">
            <w:trPr>
              <w:trHeight w:val="340" w:hRule="exact"/>
            </w:trPr>
          </w:trPrChange>
        </w:trPr>
        <w:tc>
          <w:tcPr>
            <w:tcW w:w="755" w:type="dxa"/>
            <w:noWrap w:val="0"/>
            <w:vAlign w:val="center"/>
            <w:tcPrChange w:id="1272" w:author="YAN" w:date="2026-09-02T15:14:14Z">
              <w:tcPr>
                <w:tcW w:w="872" w:type="dxa"/>
                <w:noWrap w:val="0"/>
                <w:vAlign w:val="center"/>
              </w:tcPr>
            </w:tcPrChange>
          </w:tcPr>
          <w:p w14:paraId="62C7B3A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b/>
                <w:bCs/>
                <w:kern w:val="0"/>
                <w:sz w:val="21"/>
                <w:szCs w:val="21"/>
              </w:rPr>
            </w:pPr>
            <w:r>
              <w:rPr>
                <w:rFonts w:hint="eastAsia" w:ascii="仿宋" w:hAnsi="仿宋" w:eastAsia="仿宋" w:cs="仿宋"/>
                <w:b/>
                <w:bCs/>
                <w:kern w:val="0"/>
                <w:sz w:val="21"/>
                <w:szCs w:val="21"/>
              </w:rPr>
              <w:t>序号</w:t>
            </w:r>
          </w:p>
        </w:tc>
        <w:tc>
          <w:tcPr>
            <w:tcW w:w="1977" w:type="dxa"/>
            <w:noWrap w:val="0"/>
            <w:vAlign w:val="center"/>
            <w:tcPrChange w:id="1273" w:author="YAN" w:date="2026-09-02T15:14:14Z">
              <w:tcPr>
                <w:tcW w:w="2013" w:type="dxa"/>
                <w:noWrap w:val="0"/>
                <w:vAlign w:val="center"/>
              </w:tcPr>
            </w:tcPrChange>
          </w:tcPr>
          <w:p w14:paraId="34B09F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b/>
                <w:bCs/>
                <w:kern w:val="0"/>
                <w:sz w:val="21"/>
                <w:szCs w:val="21"/>
              </w:rPr>
            </w:pPr>
            <w:r>
              <w:rPr>
                <w:rFonts w:hint="eastAsia" w:ascii="仿宋" w:hAnsi="仿宋" w:eastAsia="仿宋" w:cs="仿宋"/>
                <w:b/>
                <w:bCs/>
                <w:kern w:val="0"/>
                <w:sz w:val="21"/>
                <w:szCs w:val="21"/>
              </w:rPr>
              <w:t>零部件名称</w:t>
            </w:r>
          </w:p>
        </w:tc>
        <w:tc>
          <w:tcPr>
            <w:tcW w:w="1914" w:type="dxa"/>
            <w:noWrap w:val="0"/>
            <w:vAlign w:val="center"/>
            <w:tcPrChange w:id="1274" w:author="YAN" w:date="2026-09-02T15:14:14Z">
              <w:tcPr>
                <w:tcW w:w="2146" w:type="dxa"/>
                <w:noWrap w:val="0"/>
                <w:vAlign w:val="center"/>
              </w:tcPr>
            </w:tcPrChange>
          </w:tcPr>
          <w:p w14:paraId="1E2621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b/>
                <w:bCs/>
                <w:kern w:val="0"/>
                <w:sz w:val="21"/>
                <w:szCs w:val="21"/>
              </w:rPr>
            </w:pPr>
            <w:r>
              <w:rPr>
                <w:rFonts w:hint="eastAsia" w:ascii="仿宋" w:hAnsi="仿宋" w:eastAsia="仿宋" w:cs="仿宋"/>
                <w:b/>
                <w:bCs/>
                <w:kern w:val="0"/>
                <w:sz w:val="21"/>
                <w:szCs w:val="21"/>
              </w:rPr>
              <w:t>规格/型号</w:t>
            </w:r>
          </w:p>
        </w:tc>
        <w:tc>
          <w:tcPr>
            <w:tcW w:w="1059" w:type="dxa"/>
            <w:noWrap w:val="0"/>
            <w:vAlign w:val="center"/>
            <w:tcPrChange w:id="1275" w:author="YAN" w:date="2026-09-02T15:14:14Z">
              <w:tcPr>
                <w:tcW w:w="1235" w:type="dxa"/>
                <w:noWrap w:val="0"/>
                <w:vAlign w:val="center"/>
              </w:tcPr>
            </w:tcPrChange>
          </w:tcPr>
          <w:p w14:paraId="1286D2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b/>
                <w:bCs/>
                <w:kern w:val="0"/>
                <w:sz w:val="21"/>
                <w:szCs w:val="21"/>
              </w:rPr>
            </w:pPr>
            <w:r>
              <w:rPr>
                <w:rFonts w:hint="eastAsia" w:ascii="仿宋" w:hAnsi="仿宋" w:eastAsia="仿宋" w:cs="仿宋"/>
                <w:b/>
                <w:bCs/>
                <w:kern w:val="0"/>
                <w:sz w:val="21"/>
                <w:szCs w:val="21"/>
              </w:rPr>
              <w:t>单位</w:t>
            </w:r>
          </w:p>
        </w:tc>
        <w:tc>
          <w:tcPr>
            <w:tcW w:w="1077" w:type="dxa"/>
            <w:noWrap w:val="0"/>
            <w:vAlign w:val="center"/>
            <w:tcPrChange w:id="1276" w:author="YAN" w:date="2026-09-02T15:14:14Z">
              <w:tcPr>
                <w:tcW w:w="1106" w:type="dxa"/>
                <w:noWrap w:val="0"/>
                <w:vAlign w:val="center"/>
              </w:tcPr>
            </w:tcPrChange>
          </w:tcPr>
          <w:p w14:paraId="025558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b/>
                <w:bCs/>
                <w:kern w:val="0"/>
                <w:sz w:val="21"/>
                <w:szCs w:val="21"/>
              </w:rPr>
            </w:pPr>
            <w:r>
              <w:rPr>
                <w:rFonts w:hint="eastAsia" w:ascii="仿宋" w:hAnsi="仿宋" w:eastAsia="仿宋" w:cs="仿宋"/>
                <w:b/>
                <w:bCs/>
                <w:kern w:val="0"/>
                <w:sz w:val="21"/>
                <w:szCs w:val="21"/>
              </w:rPr>
              <w:t>数量</w:t>
            </w:r>
          </w:p>
        </w:tc>
        <w:tc>
          <w:tcPr>
            <w:tcW w:w="1111" w:type="dxa"/>
            <w:noWrap w:val="0"/>
            <w:vAlign w:val="center"/>
            <w:tcPrChange w:id="1277" w:author="YAN" w:date="2026-09-02T15:14:14Z">
              <w:tcPr>
                <w:tcW w:w="1134" w:type="dxa"/>
                <w:noWrap w:val="0"/>
                <w:vAlign w:val="center"/>
              </w:tcPr>
            </w:tcPrChange>
          </w:tcPr>
          <w:p w14:paraId="16B473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b/>
                <w:bCs/>
                <w:kern w:val="0"/>
                <w:sz w:val="21"/>
                <w:szCs w:val="21"/>
              </w:rPr>
            </w:pPr>
            <w:r>
              <w:rPr>
                <w:rFonts w:hint="eastAsia" w:ascii="仿宋" w:hAnsi="仿宋" w:eastAsia="仿宋" w:cs="仿宋"/>
                <w:b/>
                <w:bCs/>
                <w:kern w:val="0"/>
                <w:sz w:val="21"/>
                <w:szCs w:val="21"/>
              </w:rPr>
              <w:t>备注</w:t>
            </w:r>
          </w:p>
        </w:tc>
      </w:tr>
      <w:tr w14:paraId="582C6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278" w:author="YAN" w:date="2026-09-02T15:14:1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40" w:hRule="exact"/>
          <w:jc w:val="center"/>
          <w:trPrChange w:id="1278" w:author="YAN" w:date="2026-09-02T15:14:14Z">
            <w:trPr>
              <w:trHeight w:val="340" w:hRule="exact"/>
            </w:trPr>
          </w:trPrChange>
        </w:trPr>
        <w:tc>
          <w:tcPr>
            <w:tcW w:w="755" w:type="dxa"/>
            <w:noWrap w:val="0"/>
            <w:vAlign w:val="center"/>
            <w:tcPrChange w:id="1279" w:author="YAN" w:date="2026-09-02T15:14:14Z">
              <w:tcPr>
                <w:tcW w:w="872" w:type="dxa"/>
                <w:noWrap w:val="0"/>
                <w:vAlign w:val="center"/>
              </w:tcPr>
            </w:tcPrChange>
          </w:tcPr>
          <w:p w14:paraId="704F862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rPr>
            </w:pPr>
            <w:r>
              <w:rPr>
                <w:rFonts w:hint="eastAsia" w:ascii="仿宋" w:hAnsi="仿宋" w:eastAsia="仿宋" w:cs="仿宋"/>
                <w:kern w:val="0"/>
                <w:sz w:val="21"/>
                <w:szCs w:val="21"/>
                <w:lang w:bidi="ar"/>
              </w:rPr>
              <w:t>1</w:t>
            </w:r>
          </w:p>
        </w:tc>
        <w:tc>
          <w:tcPr>
            <w:tcW w:w="1977" w:type="dxa"/>
            <w:noWrap w:val="0"/>
            <w:vAlign w:val="center"/>
            <w:tcPrChange w:id="1280" w:author="YAN" w:date="2026-09-02T15:14:14Z">
              <w:tcPr>
                <w:tcW w:w="2013" w:type="dxa"/>
                <w:noWrap w:val="0"/>
                <w:vAlign w:val="center"/>
              </w:tcPr>
            </w:tcPrChange>
          </w:tcPr>
          <w:p w14:paraId="4993D30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继电器</w:t>
            </w:r>
          </w:p>
        </w:tc>
        <w:tc>
          <w:tcPr>
            <w:tcW w:w="1914" w:type="dxa"/>
            <w:noWrap w:val="0"/>
            <w:vAlign w:val="center"/>
            <w:tcPrChange w:id="1281" w:author="YAN" w:date="2026-09-02T15:14:14Z">
              <w:tcPr>
                <w:tcW w:w="2146" w:type="dxa"/>
                <w:noWrap w:val="0"/>
                <w:vAlign w:val="center"/>
              </w:tcPr>
            </w:tcPrChange>
          </w:tcPr>
          <w:p w14:paraId="5F75017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w:t>
            </w:r>
          </w:p>
        </w:tc>
        <w:tc>
          <w:tcPr>
            <w:tcW w:w="1059" w:type="dxa"/>
            <w:noWrap w:val="0"/>
            <w:vAlign w:val="center"/>
            <w:tcPrChange w:id="1282" w:author="YAN" w:date="2026-09-02T15:14:14Z">
              <w:tcPr>
                <w:tcW w:w="1235" w:type="dxa"/>
                <w:noWrap w:val="0"/>
                <w:vAlign w:val="center"/>
              </w:tcPr>
            </w:tcPrChange>
          </w:tcPr>
          <w:p w14:paraId="28B837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个</w:t>
            </w:r>
          </w:p>
        </w:tc>
        <w:tc>
          <w:tcPr>
            <w:tcW w:w="1077" w:type="dxa"/>
            <w:noWrap w:val="0"/>
            <w:vAlign w:val="center"/>
            <w:tcPrChange w:id="1283" w:author="YAN" w:date="2026-09-02T15:14:14Z">
              <w:tcPr>
                <w:tcW w:w="1106" w:type="dxa"/>
                <w:noWrap w:val="0"/>
                <w:vAlign w:val="center"/>
              </w:tcPr>
            </w:tcPrChange>
          </w:tcPr>
          <w:p w14:paraId="717F73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1</w:t>
            </w:r>
          </w:p>
        </w:tc>
        <w:tc>
          <w:tcPr>
            <w:tcW w:w="1111" w:type="dxa"/>
            <w:noWrap w:val="0"/>
            <w:vAlign w:val="center"/>
            <w:tcPrChange w:id="1284" w:author="YAN" w:date="2026-09-02T15:14:14Z">
              <w:tcPr>
                <w:tcW w:w="1134" w:type="dxa"/>
                <w:noWrap w:val="0"/>
                <w:vAlign w:val="center"/>
              </w:tcPr>
            </w:tcPrChange>
          </w:tcPr>
          <w:p w14:paraId="687D90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w:t>
            </w:r>
          </w:p>
        </w:tc>
      </w:tr>
      <w:tr w14:paraId="71513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285" w:author="YAN" w:date="2026-09-02T15:14:1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40" w:hRule="exact"/>
          <w:jc w:val="center"/>
          <w:trPrChange w:id="1285" w:author="YAN" w:date="2026-09-02T15:14:14Z">
            <w:trPr>
              <w:trHeight w:val="340" w:hRule="exact"/>
            </w:trPr>
          </w:trPrChange>
        </w:trPr>
        <w:tc>
          <w:tcPr>
            <w:tcW w:w="755" w:type="dxa"/>
            <w:noWrap w:val="0"/>
            <w:vAlign w:val="center"/>
            <w:tcPrChange w:id="1286" w:author="YAN" w:date="2026-09-02T15:14:14Z">
              <w:tcPr>
                <w:tcW w:w="872" w:type="dxa"/>
                <w:noWrap w:val="0"/>
                <w:vAlign w:val="center"/>
              </w:tcPr>
            </w:tcPrChange>
          </w:tcPr>
          <w:p w14:paraId="38D2C4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rPr>
            </w:pPr>
            <w:r>
              <w:rPr>
                <w:rFonts w:hint="eastAsia" w:ascii="仿宋" w:hAnsi="仿宋" w:eastAsia="仿宋" w:cs="仿宋"/>
                <w:kern w:val="0"/>
                <w:sz w:val="21"/>
                <w:szCs w:val="21"/>
                <w:lang w:bidi="ar"/>
              </w:rPr>
              <w:t>2</w:t>
            </w:r>
          </w:p>
        </w:tc>
        <w:tc>
          <w:tcPr>
            <w:tcW w:w="1977" w:type="dxa"/>
            <w:noWrap w:val="0"/>
            <w:vAlign w:val="center"/>
            <w:tcPrChange w:id="1287" w:author="YAN" w:date="2026-09-02T15:14:14Z">
              <w:tcPr>
                <w:tcW w:w="2013" w:type="dxa"/>
                <w:noWrap w:val="0"/>
                <w:vAlign w:val="center"/>
              </w:tcPr>
            </w:tcPrChange>
          </w:tcPr>
          <w:p w14:paraId="3E5E2E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梳齿板</w:t>
            </w:r>
          </w:p>
        </w:tc>
        <w:tc>
          <w:tcPr>
            <w:tcW w:w="1914" w:type="dxa"/>
            <w:noWrap w:val="0"/>
            <w:vAlign w:val="center"/>
            <w:tcPrChange w:id="1288" w:author="YAN" w:date="2026-09-02T15:14:14Z">
              <w:tcPr>
                <w:tcW w:w="2146" w:type="dxa"/>
                <w:noWrap w:val="0"/>
                <w:vAlign w:val="center"/>
              </w:tcPr>
            </w:tcPrChange>
          </w:tcPr>
          <w:p w14:paraId="6DA3C6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w:t>
            </w:r>
          </w:p>
        </w:tc>
        <w:tc>
          <w:tcPr>
            <w:tcW w:w="1059" w:type="dxa"/>
            <w:noWrap w:val="0"/>
            <w:vAlign w:val="center"/>
            <w:tcPrChange w:id="1289" w:author="YAN" w:date="2026-09-02T15:14:14Z">
              <w:tcPr>
                <w:tcW w:w="1235" w:type="dxa"/>
                <w:noWrap w:val="0"/>
                <w:vAlign w:val="center"/>
              </w:tcPr>
            </w:tcPrChange>
          </w:tcPr>
          <w:p w14:paraId="4545FB8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块</w:t>
            </w:r>
          </w:p>
        </w:tc>
        <w:tc>
          <w:tcPr>
            <w:tcW w:w="1077" w:type="dxa"/>
            <w:noWrap w:val="0"/>
            <w:vAlign w:val="center"/>
            <w:tcPrChange w:id="1290" w:author="YAN" w:date="2026-09-02T15:14:14Z">
              <w:tcPr>
                <w:tcW w:w="1106" w:type="dxa"/>
                <w:noWrap w:val="0"/>
                <w:vAlign w:val="center"/>
              </w:tcPr>
            </w:tcPrChange>
          </w:tcPr>
          <w:p w14:paraId="13D435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1</w:t>
            </w:r>
          </w:p>
        </w:tc>
        <w:tc>
          <w:tcPr>
            <w:tcW w:w="1111" w:type="dxa"/>
            <w:noWrap w:val="0"/>
            <w:vAlign w:val="center"/>
            <w:tcPrChange w:id="1291" w:author="YAN" w:date="2026-09-02T15:14:14Z">
              <w:tcPr>
                <w:tcW w:w="1134" w:type="dxa"/>
                <w:noWrap w:val="0"/>
                <w:vAlign w:val="center"/>
              </w:tcPr>
            </w:tcPrChange>
          </w:tcPr>
          <w:p w14:paraId="6C694BE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w:t>
            </w:r>
          </w:p>
        </w:tc>
      </w:tr>
      <w:tr w14:paraId="31884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292" w:author="YAN" w:date="2026-09-02T15:14:1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40" w:hRule="exact"/>
          <w:jc w:val="center"/>
          <w:trPrChange w:id="1292" w:author="YAN" w:date="2026-09-02T15:14:14Z">
            <w:trPr>
              <w:trHeight w:val="340" w:hRule="exact"/>
            </w:trPr>
          </w:trPrChange>
        </w:trPr>
        <w:tc>
          <w:tcPr>
            <w:tcW w:w="755" w:type="dxa"/>
            <w:noWrap w:val="0"/>
            <w:vAlign w:val="center"/>
            <w:tcPrChange w:id="1293" w:author="YAN" w:date="2026-09-02T15:14:14Z">
              <w:tcPr>
                <w:tcW w:w="872" w:type="dxa"/>
                <w:noWrap w:val="0"/>
                <w:vAlign w:val="center"/>
              </w:tcPr>
            </w:tcPrChange>
          </w:tcPr>
          <w:p w14:paraId="001BBF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rPr>
            </w:pPr>
            <w:r>
              <w:rPr>
                <w:rFonts w:hint="eastAsia" w:ascii="仿宋" w:hAnsi="仿宋" w:eastAsia="仿宋" w:cs="仿宋"/>
                <w:kern w:val="0"/>
                <w:sz w:val="21"/>
                <w:szCs w:val="21"/>
                <w:lang w:bidi="ar"/>
              </w:rPr>
              <w:t>3</w:t>
            </w:r>
          </w:p>
        </w:tc>
        <w:tc>
          <w:tcPr>
            <w:tcW w:w="1977" w:type="dxa"/>
            <w:noWrap w:val="0"/>
            <w:vAlign w:val="center"/>
            <w:tcPrChange w:id="1294" w:author="YAN" w:date="2026-09-02T15:14:14Z">
              <w:tcPr>
                <w:tcW w:w="2013" w:type="dxa"/>
                <w:noWrap w:val="0"/>
                <w:vAlign w:val="center"/>
              </w:tcPr>
            </w:tcPrChange>
          </w:tcPr>
          <w:p w14:paraId="0B21F5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急停开关</w:t>
            </w:r>
          </w:p>
        </w:tc>
        <w:tc>
          <w:tcPr>
            <w:tcW w:w="1914" w:type="dxa"/>
            <w:noWrap w:val="0"/>
            <w:vAlign w:val="center"/>
            <w:tcPrChange w:id="1295" w:author="YAN" w:date="2026-09-02T15:14:14Z">
              <w:tcPr>
                <w:tcW w:w="2146" w:type="dxa"/>
                <w:noWrap w:val="0"/>
                <w:vAlign w:val="center"/>
              </w:tcPr>
            </w:tcPrChange>
          </w:tcPr>
          <w:p w14:paraId="5DB000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w:t>
            </w:r>
          </w:p>
        </w:tc>
        <w:tc>
          <w:tcPr>
            <w:tcW w:w="1059" w:type="dxa"/>
            <w:noWrap w:val="0"/>
            <w:vAlign w:val="center"/>
            <w:tcPrChange w:id="1296" w:author="YAN" w:date="2026-09-02T15:14:14Z">
              <w:tcPr>
                <w:tcW w:w="1235" w:type="dxa"/>
                <w:noWrap w:val="0"/>
                <w:vAlign w:val="center"/>
              </w:tcPr>
            </w:tcPrChange>
          </w:tcPr>
          <w:p w14:paraId="46DB8A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个</w:t>
            </w:r>
          </w:p>
        </w:tc>
        <w:tc>
          <w:tcPr>
            <w:tcW w:w="1077" w:type="dxa"/>
            <w:noWrap w:val="0"/>
            <w:vAlign w:val="center"/>
            <w:tcPrChange w:id="1297" w:author="YAN" w:date="2026-09-02T15:14:14Z">
              <w:tcPr>
                <w:tcW w:w="1106" w:type="dxa"/>
                <w:noWrap w:val="0"/>
                <w:vAlign w:val="center"/>
              </w:tcPr>
            </w:tcPrChange>
          </w:tcPr>
          <w:p w14:paraId="269523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1</w:t>
            </w:r>
          </w:p>
        </w:tc>
        <w:tc>
          <w:tcPr>
            <w:tcW w:w="1111" w:type="dxa"/>
            <w:noWrap w:val="0"/>
            <w:vAlign w:val="center"/>
            <w:tcPrChange w:id="1298" w:author="YAN" w:date="2026-09-02T15:14:14Z">
              <w:tcPr>
                <w:tcW w:w="1134" w:type="dxa"/>
                <w:noWrap w:val="0"/>
                <w:vAlign w:val="center"/>
              </w:tcPr>
            </w:tcPrChange>
          </w:tcPr>
          <w:p w14:paraId="3868F8F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w:t>
            </w:r>
          </w:p>
        </w:tc>
      </w:tr>
      <w:tr w14:paraId="6AE00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299" w:author="YAN" w:date="2026-09-02T15:14:1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40" w:hRule="exact"/>
          <w:jc w:val="center"/>
          <w:trPrChange w:id="1299" w:author="YAN" w:date="2026-09-02T15:14:14Z">
            <w:trPr>
              <w:trHeight w:val="340" w:hRule="exact"/>
            </w:trPr>
          </w:trPrChange>
        </w:trPr>
        <w:tc>
          <w:tcPr>
            <w:tcW w:w="755" w:type="dxa"/>
            <w:noWrap w:val="0"/>
            <w:vAlign w:val="center"/>
            <w:tcPrChange w:id="1300" w:author="YAN" w:date="2026-09-02T15:14:14Z">
              <w:tcPr>
                <w:tcW w:w="872" w:type="dxa"/>
                <w:noWrap w:val="0"/>
                <w:vAlign w:val="center"/>
              </w:tcPr>
            </w:tcPrChange>
          </w:tcPr>
          <w:p w14:paraId="6BE69F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rPr>
            </w:pPr>
            <w:r>
              <w:rPr>
                <w:rFonts w:hint="eastAsia" w:ascii="仿宋" w:hAnsi="仿宋" w:eastAsia="仿宋" w:cs="仿宋"/>
                <w:kern w:val="0"/>
                <w:sz w:val="21"/>
                <w:szCs w:val="21"/>
                <w:lang w:bidi="ar"/>
              </w:rPr>
              <w:t>4</w:t>
            </w:r>
          </w:p>
        </w:tc>
        <w:tc>
          <w:tcPr>
            <w:tcW w:w="1977" w:type="dxa"/>
            <w:noWrap w:val="0"/>
            <w:vAlign w:val="center"/>
            <w:tcPrChange w:id="1301" w:author="YAN" w:date="2026-09-02T15:14:14Z">
              <w:tcPr>
                <w:tcW w:w="2013" w:type="dxa"/>
                <w:noWrap w:val="0"/>
                <w:vAlign w:val="center"/>
              </w:tcPr>
            </w:tcPrChange>
          </w:tcPr>
          <w:p w14:paraId="66611A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主机皮带</w:t>
            </w:r>
          </w:p>
        </w:tc>
        <w:tc>
          <w:tcPr>
            <w:tcW w:w="1914" w:type="dxa"/>
            <w:noWrap w:val="0"/>
            <w:vAlign w:val="center"/>
            <w:tcPrChange w:id="1302" w:author="YAN" w:date="2026-09-02T15:14:14Z">
              <w:tcPr>
                <w:tcW w:w="2146" w:type="dxa"/>
                <w:noWrap w:val="0"/>
                <w:vAlign w:val="center"/>
              </w:tcPr>
            </w:tcPrChange>
          </w:tcPr>
          <w:p w14:paraId="18A466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w:t>
            </w:r>
          </w:p>
        </w:tc>
        <w:tc>
          <w:tcPr>
            <w:tcW w:w="1059" w:type="dxa"/>
            <w:noWrap w:val="0"/>
            <w:vAlign w:val="center"/>
            <w:tcPrChange w:id="1303" w:author="YAN" w:date="2026-09-02T15:14:14Z">
              <w:tcPr>
                <w:tcW w:w="1235" w:type="dxa"/>
                <w:noWrap w:val="0"/>
                <w:vAlign w:val="center"/>
              </w:tcPr>
            </w:tcPrChange>
          </w:tcPr>
          <w:p w14:paraId="1F2B22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条</w:t>
            </w:r>
          </w:p>
        </w:tc>
        <w:tc>
          <w:tcPr>
            <w:tcW w:w="1077" w:type="dxa"/>
            <w:noWrap w:val="0"/>
            <w:vAlign w:val="center"/>
            <w:tcPrChange w:id="1304" w:author="YAN" w:date="2026-09-02T15:14:14Z">
              <w:tcPr>
                <w:tcW w:w="1106" w:type="dxa"/>
                <w:noWrap w:val="0"/>
                <w:vAlign w:val="center"/>
              </w:tcPr>
            </w:tcPrChange>
          </w:tcPr>
          <w:p w14:paraId="762140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1</w:t>
            </w:r>
          </w:p>
        </w:tc>
        <w:tc>
          <w:tcPr>
            <w:tcW w:w="1111" w:type="dxa"/>
            <w:noWrap w:val="0"/>
            <w:vAlign w:val="center"/>
            <w:tcPrChange w:id="1305" w:author="YAN" w:date="2026-09-02T15:14:14Z">
              <w:tcPr>
                <w:tcW w:w="1134" w:type="dxa"/>
                <w:noWrap w:val="0"/>
                <w:vAlign w:val="center"/>
              </w:tcPr>
            </w:tcPrChange>
          </w:tcPr>
          <w:p w14:paraId="23F02EC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w:t>
            </w:r>
          </w:p>
        </w:tc>
      </w:tr>
      <w:tr w14:paraId="5C70C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306" w:author="YAN" w:date="2026-09-02T15:14:1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40" w:hRule="exact"/>
          <w:jc w:val="center"/>
          <w:trPrChange w:id="1306" w:author="YAN" w:date="2026-09-02T15:14:14Z">
            <w:trPr>
              <w:trHeight w:val="340" w:hRule="exact"/>
            </w:trPr>
          </w:trPrChange>
        </w:trPr>
        <w:tc>
          <w:tcPr>
            <w:tcW w:w="755" w:type="dxa"/>
            <w:noWrap w:val="0"/>
            <w:vAlign w:val="center"/>
            <w:tcPrChange w:id="1307" w:author="YAN" w:date="2026-09-02T15:14:14Z">
              <w:tcPr>
                <w:tcW w:w="872" w:type="dxa"/>
                <w:noWrap w:val="0"/>
                <w:vAlign w:val="center"/>
              </w:tcPr>
            </w:tcPrChange>
          </w:tcPr>
          <w:p w14:paraId="6484BCC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rPr>
            </w:pPr>
            <w:r>
              <w:rPr>
                <w:rFonts w:hint="eastAsia" w:ascii="仿宋" w:hAnsi="仿宋" w:eastAsia="仿宋" w:cs="仿宋"/>
                <w:kern w:val="0"/>
                <w:sz w:val="21"/>
                <w:szCs w:val="21"/>
                <w:lang w:bidi="ar"/>
              </w:rPr>
              <w:t>5</w:t>
            </w:r>
          </w:p>
        </w:tc>
        <w:tc>
          <w:tcPr>
            <w:tcW w:w="1977" w:type="dxa"/>
            <w:noWrap w:val="0"/>
            <w:vAlign w:val="center"/>
            <w:tcPrChange w:id="1308" w:author="YAN" w:date="2026-09-02T15:14:14Z">
              <w:tcPr>
                <w:tcW w:w="2013" w:type="dxa"/>
                <w:noWrap w:val="0"/>
                <w:vAlign w:val="center"/>
              </w:tcPr>
            </w:tcPrChange>
          </w:tcPr>
          <w:p w14:paraId="63073C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靴衬</w:t>
            </w:r>
          </w:p>
        </w:tc>
        <w:tc>
          <w:tcPr>
            <w:tcW w:w="1914" w:type="dxa"/>
            <w:noWrap w:val="0"/>
            <w:vAlign w:val="center"/>
            <w:tcPrChange w:id="1309" w:author="YAN" w:date="2026-09-02T15:14:14Z">
              <w:tcPr>
                <w:tcW w:w="2146" w:type="dxa"/>
                <w:noWrap w:val="0"/>
                <w:vAlign w:val="center"/>
              </w:tcPr>
            </w:tcPrChange>
          </w:tcPr>
          <w:p w14:paraId="154712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w:t>
            </w:r>
          </w:p>
        </w:tc>
        <w:tc>
          <w:tcPr>
            <w:tcW w:w="1059" w:type="dxa"/>
            <w:noWrap w:val="0"/>
            <w:vAlign w:val="center"/>
            <w:tcPrChange w:id="1310" w:author="YAN" w:date="2026-09-02T15:14:14Z">
              <w:tcPr>
                <w:tcW w:w="1235" w:type="dxa"/>
                <w:noWrap w:val="0"/>
                <w:vAlign w:val="center"/>
              </w:tcPr>
            </w:tcPrChange>
          </w:tcPr>
          <w:p w14:paraId="3ACABC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个</w:t>
            </w:r>
          </w:p>
        </w:tc>
        <w:tc>
          <w:tcPr>
            <w:tcW w:w="1077" w:type="dxa"/>
            <w:noWrap w:val="0"/>
            <w:vAlign w:val="center"/>
            <w:tcPrChange w:id="1311" w:author="YAN" w:date="2026-09-02T15:14:14Z">
              <w:tcPr>
                <w:tcW w:w="1106" w:type="dxa"/>
                <w:noWrap w:val="0"/>
                <w:vAlign w:val="center"/>
              </w:tcPr>
            </w:tcPrChange>
          </w:tcPr>
          <w:p w14:paraId="703D3A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1</w:t>
            </w:r>
          </w:p>
        </w:tc>
        <w:tc>
          <w:tcPr>
            <w:tcW w:w="1111" w:type="dxa"/>
            <w:noWrap w:val="0"/>
            <w:vAlign w:val="center"/>
            <w:tcPrChange w:id="1312" w:author="YAN" w:date="2026-09-02T15:14:14Z">
              <w:tcPr>
                <w:tcW w:w="1134" w:type="dxa"/>
                <w:noWrap w:val="0"/>
                <w:vAlign w:val="center"/>
              </w:tcPr>
            </w:tcPrChange>
          </w:tcPr>
          <w:p w14:paraId="4AEAF6E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w:t>
            </w:r>
          </w:p>
        </w:tc>
      </w:tr>
      <w:tr w14:paraId="48A31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313" w:author="YAN" w:date="2026-09-02T15:14:1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40" w:hRule="exact"/>
          <w:jc w:val="center"/>
          <w:trPrChange w:id="1313" w:author="YAN" w:date="2026-09-02T15:14:14Z">
            <w:trPr>
              <w:trHeight w:val="340" w:hRule="exact"/>
            </w:trPr>
          </w:trPrChange>
        </w:trPr>
        <w:tc>
          <w:tcPr>
            <w:tcW w:w="755" w:type="dxa"/>
            <w:noWrap w:val="0"/>
            <w:vAlign w:val="center"/>
            <w:tcPrChange w:id="1314" w:author="YAN" w:date="2026-09-02T15:14:14Z">
              <w:tcPr>
                <w:tcW w:w="872" w:type="dxa"/>
                <w:noWrap w:val="0"/>
                <w:vAlign w:val="center"/>
              </w:tcPr>
            </w:tcPrChange>
          </w:tcPr>
          <w:p w14:paraId="09259E3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rPr>
            </w:pPr>
            <w:r>
              <w:rPr>
                <w:rFonts w:hint="eastAsia" w:ascii="仿宋" w:hAnsi="仿宋" w:eastAsia="仿宋" w:cs="仿宋"/>
                <w:kern w:val="0"/>
                <w:sz w:val="21"/>
                <w:szCs w:val="21"/>
                <w:lang w:bidi="ar"/>
              </w:rPr>
              <w:t>6</w:t>
            </w:r>
          </w:p>
        </w:tc>
        <w:tc>
          <w:tcPr>
            <w:tcW w:w="1977" w:type="dxa"/>
            <w:noWrap w:val="0"/>
            <w:vAlign w:val="center"/>
            <w:tcPrChange w:id="1315" w:author="YAN" w:date="2026-09-02T15:14:14Z">
              <w:tcPr>
                <w:tcW w:w="2013" w:type="dxa"/>
                <w:noWrap w:val="0"/>
                <w:vAlign w:val="center"/>
              </w:tcPr>
            </w:tcPrChange>
          </w:tcPr>
          <w:p w14:paraId="0E16B6E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滑块</w:t>
            </w:r>
          </w:p>
        </w:tc>
        <w:tc>
          <w:tcPr>
            <w:tcW w:w="1914" w:type="dxa"/>
            <w:noWrap w:val="0"/>
            <w:vAlign w:val="center"/>
            <w:tcPrChange w:id="1316" w:author="YAN" w:date="2026-09-02T15:14:14Z">
              <w:tcPr>
                <w:tcW w:w="2146" w:type="dxa"/>
                <w:noWrap w:val="0"/>
                <w:vAlign w:val="center"/>
              </w:tcPr>
            </w:tcPrChange>
          </w:tcPr>
          <w:p w14:paraId="088E4CA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w:t>
            </w:r>
          </w:p>
        </w:tc>
        <w:tc>
          <w:tcPr>
            <w:tcW w:w="1059" w:type="dxa"/>
            <w:noWrap w:val="0"/>
            <w:vAlign w:val="center"/>
            <w:tcPrChange w:id="1317" w:author="YAN" w:date="2026-09-02T15:14:14Z">
              <w:tcPr>
                <w:tcW w:w="1235" w:type="dxa"/>
                <w:noWrap w:val="0"/>
                <w:vAlign w:val="center"/>
              </w:tcPr>
            </w:tcPrChange>
          </w:tcPr>
          <w:p w14:paraId="10F015B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个</w:t>
            </w:r>
          </w:p>
        </w:tc>
        <w:tc>
          <w:tcPr>
            <w:tcW w:w="1077" w:type="dxa"/>
            <w:noWrap w:val="0"/>
            <w:vAlign w:val="center"/>
            <w:tcPrChange w:id="1318" w:author="YAN" w:date="2026-09-02T15:14:14Z">
              <w:tcPr>
                <w:tcW w:w="1106" w:type="dxa"/>
                <w:noWrap w:val="0"/>
                <w:vAlign w:val="center"/>
              </w:tcPr>
            </w:tcPrChange>
          </w:tcPr>
          <w:p w14:paraId="69C44F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1</w:t>
            </w:r>
          </w:p>
        </w:tc>
        <w:tc>
          <w:tcPr>
            <w:tcW w:w="1111" w:type="dxa"/>
            <w:noWrap w:val="0"/>
            <w:vAlign w:val="center"/>
            <w:tcPrChange w:id="1319" w:author="YAN" w:date="2026-09-02T15:14:14Z">
              <w:tcPr>
                <w:tcW w:w="1134" w:type="dxa"/>
                <w:noWrap w:val="0"/>
                <w:vAlign w:val="center"/>
              </w:tcPr>
            </w:tcPrChange>
          </w:tcPr>
          <w:p w14:paraId="204F5D5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w:t>
            </w:r>
          </w:p>
        </w:tc>
      </w:tr>
      <w:tr w14:paraId="57E69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320" w:author="YAN" w:date="2026-09-02T15:14:1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40" w:hRule="exact"/>
          <w:jc w:val="center"/>
          <w:trPrChange w:id="1320" w:author="YAN" w:date="2026-09-02T15:14:14Z">
            <w:trPr>
              <w:trHeight w:val="340" w:hRule="exact"/>
            </w:trPr>
          </w:trPrChange>
        </w:trPr>
        <w:tc>
          <w:tcPr>
            <w:tcW w:w="755" w:type="dxa"/>
            <w:noWrap w:val="0"/>
            <w:vAlign w:val="center"/>
            <w:tcPrChange w:id="1321" w:author="YAN" w:date="2026-09-02T15:14:14Z">
              <w:tcPr>
                <w:tcW w:w="872" w:type="dxa"/>
                <w:noWrap w:val="0"/>
                <w:vAlign w:val="center"/>
              </w:tcPr>
            </w:tcPrChange>
          </w:tcPr>
          <w:p w14:paraId="6943076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rPr>
            </w:pPr>
            <w:r>
              <w:rPr>
                <w:rFonts w:hint="eastAsia" w:ascii="仿宋" w:hAnsi="仿宋" w:eastAsia="仿宋" w:cs="仿宋"/>
                <w:kern w:val="0"/>
                <w:sz w:val="21"/>
                <w:szCs w:val="21"/>
                <w:lang w:bidi="ar"/>
              </w:rPr>
              <w:t>7</w:t>
            </w:r>
          </w:p>
        </w:tc>
        <w:tc>
          <w:tcPr>
            <w:tcW w:w="1977" w:type="dxa"/>
            <w:noWrap w:val="0"/>
            <w:vAlign w:val="center"/>
            <w:tcPrChange w:id="1322" w:author="YAN" w:date="2026-09-02T15:14:14Z">
              <w:tcPr>
                <w:tcW w:w="2013" w:type="dxa"/>
                <w:noWrap w:val="0"/>
                <w:vAlign w:val="center"/>
              </w:tcPr>
            </w:tcPrChange>
          </w:tcPr>
          <w:p w14:paraId="47BC10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挂板轮</w:t>
            </w:r>
          </w:p>
        </w:tc>
        <w:tc>
          <w:tcPr>
            <w:tcW w:w="1914" w:type="dxa"/>
            <w:noWrap w:val="0"/>
            <w:vAlign w:val="center"/>
            <w:tcPrChange w:id="1323" w:author="YAN" w:date="2026-09-02T15:14:14Z">
              <w:tcPr>
                <w:tcW w:w="2146" w:type="dxa"/>
                <w:noWrap w:val="0"/>
                <w:vAlign w:val="center"/>
              </w:tcPr>
            </w:tcPrChange>
          </w:tcPr>
          <w:p w14:paraId="34EADE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w:t>
            </w:r>
          </w:p>
        </w:tc>
        <w:tc>
          <w:tcPr>
            <w:tcW w:w="1059" w:type="dxa"/>
            <w:noWrap w:val="0"/>
            <w:vAlign w:val="center"/>
            <w:tcPrChange w:id="1324" w:author="YAN" w:date="2026-09-02T15:14:14Z">
              <w:tcPr>
                <w:tcW w:w="1235" w:type="dxa"/>
                <w:noWrap w:val="0"/>
                <w:vAlign w:val="center"/>
              </w:tcPr>
            </w:tcPrChange>
          </w:tcPr>
          <w:p w14:paraId="55281B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个</w:t>
            </w:r>
          </w:p>
        </w:tc>
        <w:tc>
          <w:tcPr>
            <w:tcW w:w="1077" w:type="dxa"/>
            <w:noWrap w:val="0"/>
            <w:vAlign w:val="center"/>
            <w:tcPrChange w:id="1325" w:author="YAN" w:date="2026-09-02T15:14:14Z">
              <w:tcPr>
                <w:tcW w:w="1106" w:type="dxa"/>
                <w:noWrap w:val="0"/>
                <w:vAlign w:val="center"/>
              </w:tcPr>
            </w:tcPrChange>
          </w:tcPr>
          <w:p w14:paraId="7C5BCA8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1</w:t>
            </w:r>
          </w:p>
        </w:tc>
        <w:tc>
          <w:tcPr>
            <w:tcW w:w="1111" w:type="dxa"/>
            <w:noWrap w:val="0"/>
            <w:vAlign w:val="center"/>
            <w:tcPrChange w:id="1326" w:author="YAN" w:date="2026-09-02T15:14:14Z">
              <w:tcPr>
                <w:tcW w:w="1134" w:type="dxa"/>
                <w:noWrap w:val="0"/>
                <w:vAlign w:val="center"/>
              </w:tcPr>
            </w:tcPrChange>
          </w:tcPr>
          <w:p w14:paraId="384843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w:t>
            </w:r>
          </w:p>
        </w:tc>
      </w:tr>
      <w:tr w14:paraId="5FFE4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327" w:author="YAN" w:date="2026-09-02T15:14:1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40" w:hRule="exact"/>
          <w:jc w:val="center"/>
          <w:trPrChange w:id="1327" w:author="YAN" w:date="2026-09-02T15:14:14Z">
            <w:trPr>
              <w:trHeight w:val="340" w:hRule="exact"/>
            </w:trPr>
          </w:trPrChange>
        </w:trPr>
        <w:tc>
          <w:tcPr>
            <w:tcW w:w="755" w:type="dxa"/>
            <w:noWrap w:val="0"/>
            <w:vAlign w:val="center"/>
            <w:tcPrChange w:id="1328" w:author="YAN" w:date="2026-09-02T15:14:14Z">
              <w:tcPr>
                <w:tcW w:w="872" w:type="dxa"/>
                <w:noWrap w:val="0"/>
                <w:vAlign w:val="center"/>
              </w:tcPr>
            </w:tcPrChange>
          </w:tcPr>
          <w:p w14:paraId="6F7275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rPr>
            </w:pPr>
            <w:r>
              <w:rPr>
                <w:rFonts w:hint="eastAsia" w:ascii="仿宋" w:hAnsi="仿宋" w:eastAsia="仿宋" w:cs="仿宋"/>
                <w:kern w:val="0"/>
                <w:sz w:val="21"/>
                <w:szCs w:val="21"/>
                <w:lang w:bidi="ar"/>
              </w:rPr>
              <w:t>8</w:t>
            </w:r>
          </w:p>
        </w:tc>
        <w:tc>
          <w:tcPr>
            <w:tcW w:w="1977" w:type="dxa"/>
            <w:noWrap w:val="0"/>
            <w:vAlign w:val="center"/>
            <w:tcPrChange w:id="1329" w:author="YAN" w:date="2026-09-02T15:14:14Z">
              <w:tcPr>
                <w:tcW w:w="2013" w:type="dxa"/>
                <w:noWrap w:val="0"/>
                <w:vAlign w:val="center"/>
              </w:tcPr>
            </w:tcPrChange>
          </w:tcPr>
          <w:p w14:paraId="18AD38B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风扇</w:t>
            </w:r>
          </w:p>
        </w:tc>
        <w:tc>
          <w:tcPr>
            <w:tcW w:w="1914" w:type="dxa"/>
            <w:noWrap w:val="0"/>
            <w:vAlign w:val="center"/>
            <w:tcPrChange w:id="1330" w:author="YAN" w:date="2026-09-02T15:14:14Z">
              <w:tcPr>
                <w:tcW w:w="2146" w:type="dxa"/>
                <w:noWrap w:val="0"/>
                <w:vAlign w:val="center"/>
              </w:tcPr>
            </w:tcPrChange>
          </w:tcPr>
          <w:p w14:paraId="31FD4C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w:t>
            </w:r>
          </w:p>
        </w:tc>
        <w:tc>
          <w:tcPr>
            <w:tcW w:w="1059" w:type="dxa"/>
            <w:noWrap w:val="0"/>
            <w:vAlign w:val="center"/>
            <w:tcPrChange w:id="1331" w:author="YAN" w:date="2026-09-02T15:14:14Z">
              <w:tcPr>
                <w:tcW w:w="1235" w:type="dxa"/>
                <w:noWrap w:val="0"/>
                <w:vAlign w:val="center"/>
              </w:tcPr>
            </w:tcPrChange>
          </w:tcPr>
          <w:p w14:paraId="4755641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个</w:t>
            </w:r>
          </w:p>
        </w:tc>
        <w:tc>
          <w:tcPr>
            <w:tcW w:w="1077" w:type="dxa"/>
            <w:noWrap w:val="0"/>
            <w:vAlign w:val="center"/>
            <w:tcPrChange w:id="1332" w:author="YAN" w:date="2026-09-02T15:14:14Z">
              <w:tcPr>
                <w:tcW w:w="1106" w:type="dxa"/>
                <w:noWrap w:val="0"/>
                <w:vAlign w:val="center"/>
              </w:tcPr>
            </w:tcPrChange>
          </w:tcPr>
          <w:p w14:paraId="06C335B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1</w:t>
            </w:r>
          </w:p>
        </w:tc>
        <w:tc>
          <w:tcPr>
            <w:tcW w:w="1111" w:type="dxa"/>
            <w:noWrap w:val="0"/>
            <w:vAlign w:val="center"/>
            <w:tcPrChange w:id="1333" w:author="YAN" w:date="2026-09-02T15:14:14Z">
              <w:tcPr>
                <w:tcW w:w="1134" w:type="dxa"/>
                <w:noWrap w:val="0"/>
                <w:vAlign w:val="center"/>
              </w:tcPr>
            </w:tcPrChange>
          </w:tcPr>
          <w:p w14:paraId="06D949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w:t>
            </w:r>
          </w:p>
        </w:tc>
      </w:tr>
      <w:tr w14:paraId="73A30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334" w:author="YAN" w:date="2026-09-02T15:14:1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40" w:hRule="exact"/>
          <w:jc w:val="center"/>
          <w:trPrChange w:id="1334" w:author="YAN" w:date="2026-09-02T15:14:14Z">
            <w:trPr>
              <w:trHeight w:val="340" w:hRule="exact"/>
            </w:trPr>
          </w:trPrChange>
        </w:trPr>
        <w:tc>
          <w:tcPr>
            <w:tcW w:w="755" w:type="dxa"/>
            <w:noWrap w:val="0"/>
            <w:vAlign w:val="center"/>
            <w:tcPrChange w:id="1335" w:author="YAN" w:date="2026-09-02T15:14:14Z">
              <w:tcPr>
                <w:tcW w:w="872" w:type="dxa"/>
                <w:noWrap w:val="0"/>
                <w:vAlign w:val="center"/>
              </w:tcPr>
            </w:tcPrChange>
          </w:tcPr>
          <w:p w14:paraId="4AD552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rPr>
            </w:pPr>
            <w:r>
              <w:rPr>
                <w:rFonts w:hint="eastAsia" w:ascii="仿宋" w:hAnsi="仿宋" w:eastAsia="仿宋" w:cs="仿宋"/>
                <w:kern w:val="0"/>
                <w:sz w:val="21"/>
                <w:szCs w:val="21"/>
                <w:lang w:bidi="ar"/>
              </w:rPr>
              <w:t>9</w:t>
            </w:r>
          </w:p>
        </w:tc>
        <w:tc>
          <w:tcPr>
            <w:tcW w:w="1977" w:type="dxa"/>
            <w:noWrap w:val="0"/>
            <w:vAlign w:val="center"/>
            <w:tcPrChange w:id="1336" w:author="YAN" w:date="2026-09-02T15:14:14Z">
              <w:tcPr>
                <w:tcW w:w="2013" w:type="dxa"/>
                <w:noWrap w:val="0"/>
                <w:vAlign w:val="center"/>
              </w:tcPr>
            </w:tcPrChange>
          </w:tcPr>
          <w:p w14:paraId="45F265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环形灯管</w:t>
            </w:r>
          </w:p>
        </w:tc>
        <w:tc>
          <w:tcPr>
            <w:tcW w:w="1914" w:type="dxa"/>
            <w:noWrap w:val="0"/>
            <w:vAlign w:val="center"/>
            <w:tcPrChange w:id="1337" w:author="YAN" w:date="2026-09-02T15:14:14Z">
              <w:tcPr>
                <w:tcW w:w="2146" w:type="dxa"/>
                <w:noWrap w:val="0"/>
                <w:vAlign w:val="center"/>
              </w:tcPr>
            </w:tcPrChange>
          </w:tcPr>
          <w:p w14:paraId="3F318D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w:t>
            </w:r>
          </w:p>
        </w:tc>
        <w:tc>
          <w:tcPr>
            <w:tcW w:w="1059" w:type="dxa"/>
            <w:noWrap w:val="0"/>
            <w:vAlign w:val="center"/>
            <w:tcPrChange w:id="1338" w:author="YAN" w:date="2026-09-02T15:14:14Z">
              <w:tcPr>
                <w:tcW w:w="1235" w:type="dxa"/>
                <w:noWrap w:val="0"/>
                <w:vAlign w:val="center"/>
              </w:tcPr>
            </w:tcPrChange>
          </w:tcPr>
          <w:p w14:paraId="7E6383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个</w:t>
            </w:r>
          </w:p>
        </w:tc>
        <w:tc>
          <w:tcPr>
            <w:tcW w:w="1077" w:type="dxa"/>
            <w:noWrap w:val="0"/>
            <w:vAlign w:val="center"/>
            <w:tcPrChange w:id="1339" w:author="YAN" w:date="2026-09-02T15:14:14Z">
              <w:tcPr>
                <w:tcW w:w="1106" w:type="dxa"/>
                <w:noWrap w:val="0"/>
                <w:vAlign w:val="center"/>
              </w:tcPr>
            </w:tcPrChange>
          </w:tcPr>
          <w:p w14:paraId="6917CB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1</w:t>
            </w:r>
          </w:p>
        </w:tc>
        <w:tc>
          <w:tcPr>
            <w:tcW w:w="1111" w:type="dxa"/>
            <w:noWrap w:val="0"/>
            <w:vAlign w:val="center"/>
            <w:tcPrChange w:id="1340" w:author="YAN" w:date="2026-09-02T15:14:14Z">
              <w:tcPr>
                <w:tcW w:w="1134" w:type="dxa"/>
                <w:noWrap w:val="0"/>
                <w:vAlign w:val="center"/>
              </w:tcPr>
            </w:tcPrChange>
          </w:tcPr>
          <w:p w14:paraId="0462D3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w:t>
            </w:r>
          </w:p>
        </w:tc>
      </w:tr>
      <w:tr w14:paraId="47643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341" w:author="YAN" w:date="2026-09-02T15:14:1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40" w:hRule="exact"/>
          <w:jc w:val="center"/>
          <w:trPrChange w:id="1341" w:author="YAN" w:date="2026-09-02T15:14:14Z">
            <w:trPr>
              <w:trHeight w:val="340" w:hRule="exact"/>
            </w:trPr>
          </w:trPrChange>
        </w:trPr>
        <w:tc>
          <w:tcPr>
            <w:tcW w:w="755" w:type="dxa"/>
            <w:noWrap w:val="0"/>
            <w:vAlign w:val="center"/>
            <w:tcPrChange w:id="1342" w:author="YAN" w:date="2026-09-02T15:14:14Z">
              <w:tcPr>
                <w:tcW w:w="872" w:type="dxa"/>
                <w:noWrap w:val="0"/>
                <w:vAlign w:val="center"/>
              </w:tcPr>
            </w:tcPrChange>
          </w:tcPr>
          <w:p w14:paraId="517F36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rPr>
            </w:pPr>
            <w:r>
              <w:rPr>
                <w:rFonts w:hint="eastAsia" w:ascii="仿宋" w:hAnsi="仿宋" w:eastAsia="仿宋" w:cs="仿宋"/>
                <w:kern w:val="0"/>
                <w:sz w:val="21"/>
                <w:szCs w:val="21"/>
                <w:lang w:bidi="ar"/>
              </w:rPr>
              <w:t>10</w:t>
            </w:r>
          </w:p>
        </w:tc>
        <w:tc>
          <w:tcPr>
            <w:tcW w:w="1977" w:type="dxa"/>
            <w:noWrap w:val="0"/>
            <w:vAlign w:val="center"/>
            <w:tcPrChange w:id="1343" w:author="YAN" w:date="2026-09-02T15:14:14Z">
              <w:tcPr>
                <w:tcW w:w="2013" w:type="dxa"/>
                <w:noWrap w:val="0"/>
                <w:vAlign w:val="center"/>
              </w:tcPr>
            </w:tcPrChange>
          </w:tcPr>
          <w:p w14:paraId="2F0721D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警铃</w:t>
            </w:r>
          </w:p>
        </w:tc>
        <w:tc>
          <w:tcPr>
            <w:tcW w:w="1914" w:type="dxa"/>
            <w:noWrap w:val="0"/>
            <w:vAlign w:val="center"/>
            <w:tcPrChange w:id="1344" w:author="YAN" w:date="2026-09-02T15:14:14Z">
              <w:tcPr>
                <w:tcW w:w="2146" w:type="dxa"/>
                <w:noWrap w:val="0"/>
                <w:vAlign w:val="center"/>
              </w:tcPr>
            </w:tcPrChange>
          </w:tcPr>
          <w:p w14:paraId="07E0598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sz w:val="21"/>
                <w:szCs w:val="21"/>
              </w:rPr>
            </w:pPr>
            <w:r>
              <w:rPr>
                <w:rFonts w:hint="eastAsia" w:ascii="仿宋" w:hAnsi="仿宋" w:eastAsia="仿宋" w:cs="仿宋"/>
                <w:sz w:val="21"/>
                <w:szCs w:val="21"/>
              </w:rPr>
              <w:t>6V</w:t>
            </w:r>
          </w:p>
        </w:tc>
        <w:tc>
          <w:tcPr>
            <w:tcW w:w="1059" w:type="dxa"/>
            <w:noWrap w:val="0"/>
            <w:vAlign w:val="center"/>
            <w:tcPrChange w:id="1345" w:author="YAN" w:date="2026-09-02T15:14:14Z">
              <w:tcPr>
                <w:tcW w:w="1235" w:type="dxa"/>
                <w:noWrap w:val="0"/>
                <w:vAlign w:val="center"/>
              </w:tcPr>
            </w:tcPrChange>
          </w:tcPr>
          <w:p w14:paraId="2AE9B09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个</w:t>
            </w:r>
          </w:p>
        </w:tc>
        <w:tc>
          <w:tcPr>
            <w:tcW w:w="1077" w:type="dxa"/>
            <w:noWrap w:val="0"/>
            <w:vAlign w:val="center"/>
            <w:tcPrChange w:id="1346" w:author="YAN" w:date="2026-09-02T15:14:14Z">
              <w:tcPr>
                <w:tcW w:w="1106" w:type="dxa"/>
                <w:noWrap w:val="0"/>
                <w:vAlign w:val="center"/>
              </w:tcPr>
            </w:tcPrChange>
          </w:tcPr>
          <w:p w14:paraId="40F94A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1</w:t>
            </w:r>
          </w:p>
        </w:tc>
        <w:tc>
          <w:tcPr>
            <w:tcW w:w="1111" w:type="dxa"/>
            <w:noWrap w:val="0"/>
            <w:vAlign w:val="center"/>
            <w:tcPrChange w:id="1347" w:author="YAN" w:date="2026-09-02T15:14:14Z">
              <w:tcPr>
                <w:tcW w:w="1134" w:type="dxa"/>
                <w:noWrap w:val="0"/>
                <w:vAlign w:val="center"/>
              </w:tcPr>
            </w:tcPrChange>
          </w:tcPr>
          <w:p w14:paraId="53E1DF0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w:t>
            </w:r>
          </w:p>
        </w:tc>
      </w:tr>
      <w:tr w14:paraId="1FAD4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348" w:author="YAN" w:date="2026-09-02T15:14:1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40" w:hRule="exact"/>
          <w:jc w:val="center"/>
          <w:trPrChange w:id="1348" w:author="YAN" w:date="2026-09-02T15:14:14Z">
            <w:trPr>
              <w:trHeight w:val="340" w:hRule="exact"/>
            </w:trPr>
          </w:trPrChange>
        </w:trPr>
        <w:tc>
          <w:tcPr>
            <w:tcW w:w="755" w:type="dxa"/>
            <w:noWrap w:val="0"/>
            <w:vAlign w:val="center"/>
            <w:tcPrChange w:id="1349" w:author="YAN" w:date="2026-09-02T15:14:14Z">
              <w:tcPr>
                <w:tcW w:w="872" w:type="dxa"/>
                <w:noWrap w:val="0"/>
                <w:vAlign w:val="center"/>
              </w:tcPr>
            </w:tcPrChange>
          </w:tcPr>
          <w:p w14:paraId="12006F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rPr>
            </w:pPr>
            <w:r>
              <w:rPr>
                <w:rFonts w:hint="eastAsia" w:ascii="仿宋" w:hAnsi="仿宋" w:eastAsia="仿宋" w:cs="仿宋"/>
                <w:kern w:val="0"/>
                <w:sz w:val="21"/>
                <w:szCs w:val="21"/>
                <w:lang w:bidi="ar"/>
              </w:rPr>
              <w:t>11</w:t>
            </w:r>
          </w:p>
        </w:tc>
        <w:tc>
          <w:tcPr>
            <w:tcW w:w="1977" w:type="dxa"/>
            <w:noWrap w:val="0"/>
            <w:vAlign w:val="center"/>
            <w:tcPrChange w:id="1350" w:author="YAN" w:date="2026-09-02T15:14:14Z">
              <w:tcPr>
                <w:tcW w:w="2013" w:type="dxa"/>
                <w:noWrap w:val="0"/>
                <w:vAlign w:val="center"/>
              </w:tcPr>
            </w:tcPrChange>
          </w:tcPr>
          <w:p w14:paraId="356FB8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内外呼按钮</w:t>
            </w:r>
          </w:p>
        </w:tc>
        <w:tc>
          <w:tcPr>
            <w:tcW w:w="1914" w:type="dxa"/>
            <w:noWrap w:val="0"/>
            <w:vAlign w:val="center"/>
            <w:tcPrChange w:id="1351" w:author="YAN" w:date="2026-09-02T15:14:14Z">
              <w:tcPr>
                <w:tcW w:w="2146" w:type="dxa"/>
                <w:noWrap w:val="0"/>
                <w:vAlign w:val="center"/>
              </w:tcPr>
            </w:tcPrChange>
          </w:tcPr>
          <w:p w14:paraId="0F4D84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w:t>
            </w:r>
          </w:p>
        </w:tc>
        <w:tc>
          <w:tcPr>
            <w:tcW w:w="1059" w:type="dxa"/>
            <w:noWrap w:val="0"/>
            <w:vAlign w:val="center"/>
            <w:tcPrChange w:id="1352" w:author="YAN" w:date="2026-09-02T15:14:14Z">
              <w:tcPr>
                <w:tcW w:w="1235" w:type="dxa"/>
                <w:noWrap w:val="0"/>
                <w:vAlign w:val="center"/>
              </w:tcPr>
            </w:tcPrChange>
          </w:tcPr>
          <w:p w14:paraId="50BDB21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个</w:t>
            </w:r>
          </w:p>
        </w:tc>
        <w:tc>
          <w:tcPr>
            <w:tcW w:w="1077" w:type="dxa"/>
            <w:noWrap w:val="0"/>
            <w:vAlign w:val="center"/>
            <w:tcPrChange w:id="1353" w:author="YAN" w:date="2026-09-02T15:14:14Z">
              <w:tcPr>
                <w:tcW w:w="1106" w:type="dxa"/>
                <w:noWrap w:val="0"/>
                <w:vAlign w:val="center"/>
              </w:tcPr>
            </w:tcPrChange>
          </w:tcPr>
          <w:p w14:paraId="4D5026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1</w:t>
            </w:r>
          </w:p>
        </w:tc>
        <w:tc>
          <w:tcPr>
            <w:tcW w:w="1111" w:type="dxa"/>
            <w:noWrap w:val="0"/>
            <w:vAlign w:val="center"/>
            <w:tcPrChange w:id="1354" w:author="YAN" w:date="2026-09-02T15:14:14Z">
              <w:tcPr>
                <w:tcW w:w="1134" w:type="dxa"/>
                <w:noWrap w:val="0"/>
                <w:vAlign w:val="center"/>
              </w:tcPr>
            </w:tcPrChange>
          </w:tcPr>
          <w:p w14:paraId="4497B9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w:t>
            </w:r>
          </w:p>
        </w:tc>
      </w:tr>
      <w:tr w14:paraId="053E3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355" w:author="YAN" w:date="2026-09-02T15:14:1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40" w:hRule="exact"/>
          <w:jc w:val="center"/>
          <w:trPrChange w:id="1355" w:author="YAN" w:date="2026-09-02T15:14:14Z">
            <w:trPr>
              <w:trHeight w:val="340" w:hRule="exact"/>
            </w:trPr>
          </w:trPrChange>
        </w:trPr>
        <w:tc>
          <w:tcPr>
            <w:tcW w:w="755" w:type="dxa"/>
            <w:noWrap w:val="0"/>
            <w:vAlign w:val="center"/>
            <w:tcPrChange w:id="1356" w:author="YAN" w:date="2026-09-02T15:14:14Z">
              <w:tcPr>
                <w:tcW w:w="872" w:type="dxa"/>
                <w:noWrap w:val="0"/>
                <w:vAlign w:val="center"/>
              </w:tcPr>
            </w:tcPrChange>
          </w:tcPr>
          <w:p w14:paraId="1F6949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rPr>
            </w:pPr>
            <w:r>
              <w:rPr>
                <w:rFonts w:hint="eastAsia" w:ascii="仿宋" w:hAnsi="仿宋" w:eastAsia="仿宋" w:cs="仿宋"/>
                <w:kern w:val="0"/>
                <w:sz w:val="21"/>
                <w:szCs w:val="21"/>
                <w:lang w:bidi="ar"/>
              </w:rPr>
              <w:t>12</w:t>
            </w:r>
          </w:p>
        </w:tc>
        <w:tc>
          <w:tcPr>
            <w:tcW w:w="1977" w:type="dxa"/>
            <w:noWrap w:val="0"/>
            <w:vAlign w:val="center"/>
            <w:tcPrChange w:id="1357" w:author="YAN" w:date="2026-09-02T15:14:14Z">
              <w:tcPr>
                <w:tcW w:w="2013" w:type="dxa"/>
                <w:noWrap w:val="0"/>
                <w:vAlign w:val="center"/>
              </w:tcPr>
            </w:tcPrChange>
          </w:tcPr>
          <w:p w14:paraId="0D2727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安全开关</w:t>
            </w:r>
          </w:p>
        </w:tc>
        <w:tc>
          <w:tcPr>
            <w:tcW w:w="1914" w:type="dxa"/>
            <w:noWrap w:val="0"/>
            <w:vAlign w:val="center"/>
            <w:tcPrChange w:id="1358" w:author="YAN" w:date="2026-09-02T15:14:14Z">
              <w:tcPr>
                <w:tcW w:w="2146" w:type="dxa"/>
                <w:noWrap w:val="0"/>
                <w:vAlign w:val="center"/>
              </w:tcPr>
            </w:tcPrChange>
          </w:tcPr>
          <w:p w14:paraId="09A554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w:t>
            </w:r>
          </w:p>
        </w:tc>
        <w:tc>
          <w:tcPr>
            <w:tcW w:w="1059" w:type="dxa"/>
            <w:noWrap w:val="0"/>
            <w:vAlign w:val="center"/>
            <w:tcPrChange w:id="1359" w:author="YAN" w:date="2026-09-02T15:14:14Z">
              <w:tcPr>
                <w:tcW w:w="1235" w:type="dxa"/>
                <w:noWrap w:val="0"/>
                <w:vAlign w:val="center"/>
              </w:tcPr>
            </w:tcPrChange>
          </w:tcPr>
          <w:p w14:paraId="3B4AC3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个</w:t>
            </w:r>
          </w:p>
        </w:tc>
        <w:tc>
          <w:tcPr>
            <w:tcW w:w="1077" w:type="dxa"/>
            <w:noWrap w:val="0"/>
            <w:vAlign w:val="center"/>
            <w:tcPrChange w:id="1360" w:author="YAN" w:date="2026-09-02T15:14:14Z">
              <w:tcPr>
                <w:tcW w:w="1106" w:type="dxa"/>
                <w:noWrap w:val="0"/>
                <w:vAlign w:val="center"/>
              </w:tcPr>
            </w:tcPrChange>
          </w:tcPr>
          <w:p w14:paraId="4074EB5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1</w:t>
            </w:r>
          </w:p>
        </w:tc>
        <w:tc>
          <w:tcPr>
            <w:tcW w:w="1111" w:type="dxa"/>
            <w:noWrap w:val="0"/>
            <w:vAlign w:val="center"/>
            <w:tcPrChange w:id="1361" w:author="YAN" w:date="2026-09-02T15:14:14Z">
              <w:tcPr>
                <w:tcW w:w="1134" w:type="dxa"/>
                <w:noWrap w:val="0"/>
                <w:vAlign w:val="center"/>
              </w:tcPr>
            </w:tcPrChange>
          </w:tcPr>
          <w:p w14:paraId="360FDF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w:t>
            </w:r>
          </w:p>
        </w:tc>
      </w:tr>
      <w:tr w14:paraId="2212F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362" w:author="YAN" w:date="2026-09-02T15:14:1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40" w:hRule="exact"/>
          <w:jc w:val="center"/>
          <w:trPrChange w:id="1362" w:author="YAN" w:date="2026-09-02T15:14:14Z">
            <w:trPr>
              <w:trHeight w:val="340" w:hRule="exact"/>
            </w:trPr>
          </w:trPrChange>
        </w:trPr>
        <w:tc>
          <w:tcPr>
            <w:tcW w:w="755" w:type="dxa"/>
            <w:noWrap w:val="0"/>
            <w:vAlign w:val="center"/>
            <w:tcPrChange w:id="1363" w:author="YAN" w:date="2026-09-02T15:14:14Z">
              <w:tcPr>
                <w:tcW w:w="872" w:type="dxa"/>
                <w:noWrap w:val="0"/>
                <w:vAlign w:val="center"/>
              </w:tcPr>
            </w:tcPrChange>
          </w:tcPr>
          <w:p w14:paraId="5FABA5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rPr>
            </w:pPr>
            <w:r>
              <w:rPr>
                <w:rFonts w:hint="eastAsia" w:ascii="仿宋" w:hAnsi="仿宋" w:eastAsia="仿宋" w:cs="仿宋"/>
                <w:kern w:val="0"/>
                <w:sz w:val="21"/>
                <w:szCs w:val="21"/>
                <w:lang w:bidi="ar"/>
              </w:rPr>
              <w:t>13</w:t>
            </w:r>
          </w:p>
        </w:tc>
        <w:tc>
          <w:tcPr>
            <w:tcW w:w="1977" w:type="dxa"/>
            <w:noWrap w:val="0"/>
            <w:vAlign w:val="center"/>
            <w:tcPrChange w:id="1364" w:author="YAN" w:date="2026-09-02T15:14:14Z">
              <w:tcPr>
                <w:tcW w:w="2013" w:type="dxa"/>
                <w:noWrap w:val="0"/>
                <w:vAlign w:val="center"/>
              </w:tcPr>
            </w:tcPrChange>
          </w:tcPr>
          <w:p w14:paraId="29DE57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控制线</w:t>
            </w:r>
          </w:p>
        </w:tc>
        <w:tc>
          <w:tcPr>
            <w:tcW w:w="1914" w:type="dxa"/>
            <w:noWrap w:val="0"/>
            <w:vAlign w:val="center"/>
            <w:tcPrChange w:id="1365" w:author="YAN" w:date="2026-09-02T15:14:14Z">
              <w:tcPr>
                <w:tcW w:w="2146" w:type="dxa"/>
                <w:noWrap w:val="0"/>
                <w:vAlign w:val="center"/>
              </w:tcPr>
            </w:tcPrChange>
          </w:tcPr>
          <w:p w14:paraId="3F82FD3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w:t>
            </w:r>
          </w:p>
        </w:tc>
        <w:tc>
          <w:tcPr>
            <w:tcW w:w="1059" w:type="dxa"/>
            <w:noWrap w:val="0"/>
            <w:vAlign w:val="center"/>
            <w:tcPrChange w:id="1366" w:author="YAN" w:date="2026-09-02T15:14:14Z">
              <w:tcPr>
                <w:tcW w:w="1235" w:type="dxa"/>
                <w:noWrap w:val="0"/>
                <w:vAlign w:val="center"/>
              </w:tcPr>
            </w:tcPrChange>
          </w:tcPr>
          <w:p w14:paraId="605A48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米</w:t>
            </w:r>
          </w:p>
        </w:tc>
        <w:tc>
          <w:tcPr>
            <w:tcW w:w="1077" w:type="dxa"/>
            <w:noWrap w:val="0"/>
            <w:vAlign w:val="center"/>
            <w:tcPrChange w:id="1367" w:author="YAN" w:date="2026-09-02T15:14:14Z">
              <w:tcPr>
                <w:tcW w:w="1106" w:type="dxa"/>
                <w:noWrap w:val="0"/>
                <w:vAlign w:val="center"/>
              </w:tcPr>
            </w:tcPrChange>
          </w:tcPr>
          <w:p w14:paraId="1186473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1</w:t>
            </w:r>
          </w:p>
        </w:tc>
        <w:tc>
          <w:tcPr>
            <w:tcW w:w="1111" w:type="dxa"/>
            <w:noWrap w:val="0"/>
            <w:vAlign w:val="center"/>
            <w:tcPrChange w:id="1368" w:author="YAN" w:date="2026-09-02T15:14:14Z">
              <w:tcPr>
                <w:tcW w:w="1134" w:type="dxa"/>
                <w:noWrap w:val="0"/>
                <w:vAlign w:val="center"/>
              </w:tcPr>
            </w:tcPrChange>
          </w:tcPr>
          <w:p w14:paraId="3F072F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w:t>
            </w:r>
          </w:p>
        </w:tc>
      </w:tr>
      <w:tr w14:paraId="42E3B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369" w:author="YAN" w:date="2026-09-02T15:14:1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40" w:hRule="exact"/>
          <w:jc w:val="center"/>
          <w:trPrChange w:id="1369" w:author="YAN" w:date="2026-09-02T15:14:14Z">
            <w:trPr>
              <w:trHeight w:val="340" w:hRule="exact"/>
            </w:trPr>
          </w:trPrChange>
        </w:trPr>
        <w:tc>
          <w:tcPr>
            <w:tcW w:w="755" w:type="dxa"/>
            <w:noWrap w:val="0"/>
            <w:vAlign w:val="center"/>
            <w:tcPrChange w:id="1370" w:author="YAN" w:date="2026-09-02T15:14:14Z">
              <w:tcPr>
                <w:tcW w:w="872" w:type="dxa"/>
                <w:noWrap w:val="0"/>
                <w:vAlign w:val="center"/>
              </w:tcPr>
            </w:tcPrChange>
          </w:tcPr>
          <w:p w14:paraId="1B06210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rPr>
            </w:pPr>
            <w:r>
              <w:rPr>
                <w:rFonts w:hint="eastAsia" w:ascii="仿宋" w:hAnsi="仿宋" w:eastAsia="仿宋" w:cs="仿宋"/>
                <w:kern w:val="0"/>
                <w:sz w:val="21"/>
                <w:szCs w:val="21"/>
                <w:lang w:bidi="ar"/>
              </w:rPr>
              <w:t>14</w:t>
            </w:r>
          </w:p>
        </w:tc>
        <w:tc>
          <w:tcPr>
            <w:tcW w:w="1977" w:type="dxa"/>
            <w:noWrap w:val="0"/>
            <w:vAlign w:val="center"/>
            <w:tcPrChange w:id="1371" w:author="YAN" w:date="2026-09-02T15:14:14Z">
              <w:tcPr>
                <w:tcW w:w="2013" w:type="dxa"/>
                <w:noWrap w:val="0"/>
                <w:vAlign w:val="center"/>
              </w:tcPr>
            </w:tcPrChange>
          </w:tcPr>
          <w:p w14:paraId="662B888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时间继电器</w:t>
            </w:r>
          </w:p>
        </w:tc>
        <w:tc>
          <w:tcPr>
            <w:tcW w:w="1914" w:type="dxa"/>
            <w:noWrap w:val="0"/>
            <w:vAlign w:val="center"/>
            <w:tcPrChange w:id="1372" w:author="YAN" w:date="2026-09-02T15:14:14Z">
              <w:tcPr>
                <w:tcW w:w="2146" w:type="dxa"/>
                <w:noWrap w:val="0"/>
                <w:vAlign w:val="center"/>
              </w:tcPr>
            </w:tcPrChange>
          </w:tcPr>
          <w:p w14:paraId="7C28846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w:t>
            </w:r>
          </w:p>
        </w:tc>
        <w:tc>
          <w:tcPr>
            <w:tcW w:w="1059" w:type="dxa"/>
            <w:noWrap w:val="0"/>
            <w:vAlign w:val="center"/>
            <w:tcPrChange w:id="1373" w:author="YAN" w:date="2026-09-02T15:14:14Z">
              <w:tcPr>
                <w:tcW w:w="1235" w:type="dxa"/>
                <w:noWrap w:val="0"/>
                <w:vAlign w:val="center"/>
              </w:tcPr>
            </w:tcPrChange>
          </w:tcPr>
          <w:p w14:paraId="2F3DD0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个</w:t>
            </w:r>
          </w:p>
        </w:tc>
        <w:tc>
          <w:tcPr>
            <w:tcW w:w="1077" w:type="dxa"/>
            <w:noWrap w:val="0"/>
            <w:vAlign w:val="center"/>
            <w:tcPrChange w:id="1374" w:author="YAN" w:date="2026-09-02T15:14:14Z">
              <w:tcPr>
                <w:tcW w:w="1106" w:type="dxa"/>
                <w:noWrap w:val="0"/>
                <w:vAlign w:val="center"/>
              </w:tcPr>
            </w:tcPrChange>
          </w:tcPr>
          <w:p w14:paraId="5E5C4A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1</w:t>
            </w:r>
          </w:p>
        </w:tc>
        <w:tc>
          <w:tcPr>
            <w:tcW w:w="1111" w:type="dxa"/>
            <w:noWrap w:val="0"/>
            <w:vAlign w:val="center"/>
            <w:tcPrChange w:id="1375" w:author="YAN" w:date="2026-09-02T15:14:14Z">
              <w:tcPr>
                <w:tcW w:w="1134" w:type="dxa"/>
                <w:noWrap w:val="0"/>
                <w:vAlign w:val="center"/>
              </w:tcPr>
            </w:tcPrChange>
          </w:tcPr>
          <w:p w14:paraId="24F3C8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w:t>
            </w:r>
          </w:p>
        </w:tc>
      </w:tr>
      <w:tr w14:paraId="22765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376" w:author="YAN" w:date="2026-09-02T15:14:1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40" w:hRule="exact"/>
          <w:jc w:val="center"/>
          <w:trPrChange w:id="1376" w:author="YAN" w:date="2026-09-02T15:14:14Z">
            <w:trPr>
              <w:trHeight w:val="340" w:hRule="exact"/>
            </w:trPr>
          </w:trPrChange>
        </w:trPr>
        <w:tc>
          <w:tcPr>
            <w:tcW w:w="755" w:type="dxa"/>
            <w:noWrap w:val="0"/>
            <w:vAlign w:val="center"/>
            <w:tcPrChange w:id="1377" w:author="YAN" w:date="2026-09-02T15:14:14Z">
              <w:tcPr>
                <w:tcW w:w="872" w:type="dxa"/>
                <w:noWrap w:val="0"/>
                <w:vAlign w:val="center"/>
              </w:tcPr>
            </w:tcPrChange>
          </w:tcPr>
          <w:p w14:paraId="106E02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rPr>
            </w:pPr>
            <w:r>
              <w:rPr>
                <w:rFonts w:hint="eastAsia" w:ascii="仿宋" w:hAnsi="仿宋" w:eastAsia="仿宋" w:cs="仿宋"/>
                <w:kern w:val="0"/>
                <w:sz w:val="21"/>
                <w:szCs w:val="21"/>
                <w:lang w:bidi="ar"/>
              </w:rPr>
              <w:t>15</w:t>
            </w:r>
          </w:p>
        </w:tc>
        <w:tc>
          <w:tcPr>
            <w:tcW w:w="1977" w:type="dxa"/>
            <w:noWrap w:val="0"/>
            <w:vAlign w:val="center"/>
            <w:tcPrChange w:id="1378" w:author="YAN" w:date="2026-09-02T15:14:14Z">
              <w:tcPr>
                <w:tcW w:w="2013" w:type="dxa"/>
                <w:noWrap w:val="0"/>
                <w:vAlign w:val="center"/>
              </w:tcPr>
            </w:tcPrChange>
          </w:tcPr>
          <w:p w14:paraId="397DAC3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接触器</w:t>
            </w:r>
          </w:p>
        </w:tc>
        <w:tc>
          <w:tcPr>
            <w:tcW w:w="1914" w:type="dxa"/>
            <w:noWrap w:val="0"/>
            <w:vAlign w:val="center"/>
            <w:tcPrChange w:id="1379" w:author="YAN" w:date="2026-09-02T15:14:14Z">
              <w:tcPr>
                <w:tcW w:w="2146" w:type="dxa"/>
                <w:noWrap w:val="0"/>
                <w:vAlign w:val="center"/>
              </w:tcPr>
            </w:tcPrChange>
          </w:tcPr>
          <w:p w14:paraId="7D45924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w:t>
            </w:r>
          </w:p>
        </w:tc>
        <w:tc>
          <w:tcPr>
            <w:tcW w:w="1059" w:type="dxa"/>
            <w:noWrap w:val="0"/>
            <w:vAlign w:val="center"/>
            <w:tcPrChange w:id="1380" w:author="YAN" w:date="2026-09-02T15:14:14Z">
              <w:tcPr>
                <w:tcW w:w="1235" w:type="dxa"/>
                <w:noWrap w:val="0"/>
                <w:vAlign w:val="center"/>
              </w:tcPr>
            </w:tcPrChange>
          </w:tcPr>
          <w:p w14:paraId="203E5C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个</w:t>
            </w:r>
          </w:p>
        </w:tc>
        <w:tc>
          <w:tcPr>
            <w:tcW w:w="1077" w:type="dxa"/>
            <w:noWrap w:val="0"/>
            <w:vAlign w:val="center"/>
            <w:tcPrChange w:id="1381" w:author="YAN" w:date="2026-09-02T15:14:14Z">
              <w:tcPr>
                <w:tcW w:w="1106" w:type="dxa"/>
                <w:noWrap w:val="0"/>
                <w:vAlign w:val="center"/>
              </w:tcPr>
            </w:tcPrChange>
          </w:tcPr>
          <w:p w14:paraId="58C3DC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1</w:t>
            </w:r>
          </w:p>
        </w:tc>
        <w:tc>
          <w:tcPr>
            <w:tcW w:w="1111" w:type="dxa"/>
            <w:noWrap w:val="0"/>
            <w:vAlign w:val="center"/>
            <w:tcPrChange w:id="1382" w:author="YAN" w:date="2026-09-02T15:14:14Z">
              <w:tcPr>
                <w:tcW w:w="1134" w:type="dxa"/>
                <w:noWrap w:val="0"/>
                <w:vAlign w:val="center"/>
              </w:tcPr>
            </w:tcPrChange>
          </w:tcPr>
          <w:p w14:paraId="7758FB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w:t>
            </w:r>
          </w:p>
        </w:tc>
      </w:tr>
      <w:tr w14:paraId="563B6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383" w:author="YAN" w:date="2026-09-02T15:14:1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40" w:hRule="exact"/>
          <w:jc w:val="center"/>
          <w:trPrChange w:id="1383" w:author="YAN" w:date="2026-09-02T15:14:14Z">
            <w:trPr>
              <w:trHeight w:val="340" w:hRule="exact"/>
            </w:trPr>
          </w:trPrChange>
        </w:trPr>
        <w:tc>
          <w:tcPr>
            <w:tcW w:w="755" w:type="dxa"/>
            <w:noWrap w:val="0"/>
            <w:vAlign w:val="center"/>
            <w:tcPrChange w:id="1384" w:author="YAN" w:date="2026-09-02T15:14:14Z">
              <w:tcPr>
                <w:tcW w:w="872" w:type="dxa"/>
                <w:noWrap w:val="0"/>
                <w:vAlign w:val="center"/>
              </w:tcPr>
            </w:tcPrChange>
          </w:tcPr>
          <w:p w14:paraId="1ABDFD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rPr>
            </w:pPr>
            <w:r>
              <w:rPr>
                <w:rFonts w:hint="eastAsia" w:ascii="仿宋" w:hAnsi="仿宋" w:eastAsia="仿宋" w:cs="仿宋"/>
                <w:kern w:val="0"/>
                <w:sz w:val="21"/>
                <w:szCs w:val="21"/>
                <w:lang w:bidi="ar"/>
              </w:rPr>
              <w:t>16</w:t>
            </w:r>
          </w:p>
        </w:tc>
        <w:tc>
          <w:tcPr>
            <w:tcW w:w="1977" w:type="dxa"/>
            <w:noWrap w:val="0"/>
            <w:vAlign w:val="center"/>
            <w:tcPrChange w:id="1385" w:author="YAN" w:date="2026-09-02T15:14:14Z">
              <w:tcPr>
                <w:tcW w:w="2013" w:type="dxa"/>
                <w:noWrap w:val="0"/>
                <w:vAlign w:val="center"/>
              </w:tcPr>
            </w:tcPrChange>
          </w:tcPr>
          <w:p w14:paraId="02F2AD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缓冲器开关</w:t>
            </w:r>
          </w:p>
        </w:tc>
        <w:tc>
          <w:tcPr>
            <w:tcW w:w="1914" w:type="dxa"/>
            <w:noWrap w:val="0"/>
            <w:vAlign w:val="center"/>
            <w:tcPrChange w:id="1386" w:author="YAN" w:date="2026-09-02T15:14:14Z">
              <w:tcPr>
                <w:tcW w:w="2146" w:type="dxa"/>
                <w:noWrap w:val="0"/>
                <w:vAlign w:val="center"/>
              </w:tcPr>
            </w:tcPrChange>
          </w:tcPr>
          <w:p w14:paraId="5ECF1E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w:t>
            </w:r>
          </w:p>
        </w:tc>
        <w:tc>
          <w:tcPr>
            <w:tcW w:w="1059" w:type="dxa"/>
            <w:noWrap w:val="0"/>
            <w:vAlign w:val="center"/>
            <w:tcPrChange w:id="1387" w:author="YAN" w:date="2026-09-02T15:14:14Z">
              <w:tcPr>
                <w:tcW w:w="1235" w:type="dxa"/>
                <w:noWrap w:val="0"/>
                <w:vAlign w:val="center"/>
              </w:tcPr>
            </w:tcPrChange>
          </w:tcPr>
          <w:p w14:paraId="72B9CE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个</w:t>
            </w:r>
          </w:p>
        </w:tc>
        <w:tc>
          <w:tcPr>
            <w:tcW w:w="1077" w:type="dxa"/>
            <w:noWrap w:val="0"/>
            <w:vAlign w:val="center"/>
            <w:tcPrChange w:id="1388" w:author="YAN" w:date="2026-09-02T15:14:14Z">
              <w:tcPr>
                <w:tcW w:w="1106" w:type="dxa"/>
                <w:noWrap w:val="0"/>
                <w:vAlign w:val="center"/>
              </w:tcPr>
            </w:tcPrChange>
          </w:tcPr>
          <w:p w14:paraId="25C19D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1</w:t>
            </w:r>
          </w:p>
        </w:tc>
        <w:tc>
          <w:tcPr>
            <w:tcW w:w="1111" w:type="dxa"/>
            <w:noWrap w:val="0"/>
            <w:vAlign w:val="center"/>
            <w:tcPrChange w:id="1389" w:author="YAN" w:date="2026-09-02T15:14:14Z">
              <w:tcPr>
                <w:tcW w:w="1134" w:type="dxa"/>
                <w:noWrap w:val="0"/>
                <w:vAlign w:val="center"/>
              </w:tcPr>
            </w:tcPrChange>
          </w:tcPr>
          <w:p w14:paraId="0B8A34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w:t>
            </w:r>
          </w:p>
        </w:tc>
      </w:tr>
      <w:tr w14:paraId="2B18D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390" w:author="YAN" w:date="2026-09-02T15:14:1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40" w:hRule="exact"/>
          <w:jc w:val="center"/>
          <w:trPrChange w:id="1390" w:author="YAN" w:date="2026-09-02T15:14:14Z">
            <w:trPr>
              <w:trHeight w:val="340" w:hRule="exact"/>
            </w:trPr>
          </w:trPrChange>
        </w:trPr>
        <w:tc>
          <w:tcPr>
            <w:tcW w:w="755" w:type="dxa"/>
            <w:noWrap w:val="0"/>
            <w:vAlign w:val="center"/>
            <w:tcPrChange w:id="1391" w:author="YAN" w:date="2026-09-02T15:14:14Z">
              <w:tcPr>
                <w:tcW w:w="872" w:type="dxa"/>
                <w:noWrap w:val="0"/>
                <w:vAlign w:val="center"/>
              </w:tcPr>
            </w:tcPrChange>
          </w:tcPr>
          <w:p w14:paraId="1A4FC51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rPr>
            </w:pPr>
            <w:r>
              <w:rPr>
                <w:rFonts w:hint="eastAsia" w:ascii="仿宋" w:hAnsi="仿宋" w:eastAsia="仿宋" w:cs="仿宋"/>
                <w:kern w:val="0"/>
                <w:sz w:val="21"/>
                <w:szCs w:val="21"/>
                <w:lang w:bidi="ar"/>
              </w:rPr>
              <w:t>17</w:t>
            </w:r>
          </w:p>
        </w:tc>
        <w:tc>
          <w:tcPr>
            <w:tcW w:w="1977" w:type="dxa"/>
            <w:noWrap w:val="0"/>
            <w:vAlign w:val="center"/>
            <w:tcPrChange w:id="1392" w:author="YAN" w:date="2026-09-02T15:14:14Z">
              <w:tcPr>
                <w:tcW w:w="2013" w:type="dxa"/>
                <w:noWrap w:val="0"/>
                <w:vAlign w:val="center"/>
              </w:tcPr>
            </w:tcPrChange>
          </w:tcPr>
          <w:p w14:paraId="15ED8E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灯管</w:t>
            </w:r>
          </w:p>
        </w:tc>
        <w:tc>
          <w:tcPr>
            <w:tcW w:w="1914" w:type="dxa"/>
            <w:noWrap w:val="0"/>
            <w:vAlign w:val="center"/>
            <w:tcPrChange w:id="1393" w:author="YAN" w:date="2026-09-02T15:14:14Z">
              <w:tcPr>
                <w:tcW w:w="2146" w:type="dxa"/>
                <w:noWrap w:val="0"/>
                <w:vAlign w:val="center"/>
              </w:tcPr>
            </w:tcPrChange>
          </w:tcPr>
          <w:p w14:paraId="1FB66AE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w:t>
            </w:r>
          </w:p>
        </w:tc>
        <w:tc>
          <w:tcPr>
            <w:tcW w:w="1059" w:type="dxa"/>
            <w:noWrap w:val="0"/>
            <w:vAlign w:val="center"/>
            <w:tcPrChange w:id="1394" w:author="YAN" w:date="2026-09-02T15:14:14Z">
              <w:tcPr>
                <w:tcW w:w="1235" w:type="dxa"/>
                <w:noWrap w:val="0"/>
                <w:vAlign w:val="center"/>
              </w:tcPr>
            </w:tcPrChange>
          </w:tcPr>
          <w:p w14:paraId="2DCF77C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支</w:t>
            </w:r>
          </w:p>
        </w:tc>
        <w:tc>
          <w:tcPr>
            <w:tcW w:w="1077" w:type="dxa"/>
            <w:noWrap w:val="0"/>
            <w:vAlign w:val="center"/>
            <w:tcPrChange w:id="1395" w:author="YAN" w:date="2026-09-02T15:14:14Z">
              <w:tcPr>
                <w:tcW w:w="1106" w:type="dxa"/>
                <w:noWrap w:val="0"/>
                <w:vAlign w:val="center"/>
              </w:tcPr>
            </w:tcPrChange>
          </w:tcPr>
          <w:p w14:paraId="05E1B6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1</w:t>
            </w:r>
          </w:p>
        </w:tc>
        <w:tc>
          <w:tcPr>
            <w:tcW w:w="1111" w:type="dxa"/>
            <w:noWrap w:val="0"/>
            <w:vAlign w:val="center"/>
            <w:tcPrChange w:id="1396" w:author="YAN" w:date="2026-09-02T15:14:14Z">
              <w:tcPr>
                <w:tcW w:w="1134" w:type="dxa"/>
                <w:noWrap w:val="0"/>
                <w:vAlign w:val="center"/>
              </w:tcPr>
            </w:tcPrChange>
          </w:tcPr>
          <w:p w14:paraId="3D5B97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w:t>
            </w:r>
          </w:p>
        </w:tc>
      </w:tr>
      <w:tr w14:paraId="42C2B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397" w:author="YAN" w:date="2026-09-02T15:14:1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40" w:hRule="exact"/>
          <w:jc w:val="center"/>
          <w:trPrChange w:id="1397" w:author="YAN" w:date="2026-09-02T15:14:14Z">
            <w:trPr>
              <w:trHeight w:val="340" w:hRule="exact"/>
            </w:trPr>
          </w:trPrChange>
        </w:trPr>
        <w:tc>
          <w:tcPr>
            <w:tcW w:w="755" w:type="dxa"/>
            <w:noWrap w:val="0"/>
            <w:vAlign w:val="center"/>
            <w:tcPrChange w:id="1398" w:author="YAN" w:date="2026-09-02T15:14:14Z">
              <w:tcPr>
                <w:tcW w:w="872" w:type="dxa"/>
                <w:noWrap w:val="0"/>
                <w:vAlign w:val="center"/>
              </w:tcPr>
            </w:tcPrChange>
          </w:tcPr>
          <w:p w14:paraId="24CE4B3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rPr>
            </w:pPr>
            <w:r>
              <w:rPr>
                <w:rFonts w:hint="eastAsia" w:ascii="仿宋" w:hAnsi="仿宋" w:eastAsia="仿宋" w:cs="仿宋"/>
                <w:kern w:val="0"/>
                <w:sz w:val="21"/>
                <w:szCs w:val="21"/>
                <w:lang w:bidi="ar"/>
              </w:rPr>
              <w:t>18</w:t>
            </w:r>
          </w:p>
        </w:tc>
        <w:tc>
          <w:tcPr>
            <w:tcW w:w="1977" w:type="dxa"/>
            <w:noWrap w:val="0"/>
            <w:vAlign w:val="center"/>
            <w:tcPrChange w:id="1399" w:author="YAN" w:date="2026-09-02T15:14:14Z">
              <w:tcPr>
                <w:tcW w:w="2013" w:type="dxa"/>
                <w:noWrap w:val="0"/>
                <w:vAlign w:val="center"/>
              </w:tcPr>
            </w:tcPrChange>
          </w:tcPr>
          <w:p w14:paraId="1A250F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油杯</w:t>
            </w:r>
          </w:p>
        </w:tc>
        <w:tc>
          <w:tcPr>
            <w:tcW w:w="1914" w:type="dxa"/>
            <w:noWrap w:val="0"/>
            <w:vAlign w:val="center"/>
            <w:tcPrChange w:id="1400" w:author="YAN" w:date="2026-09-02T15:14:14Z">
              <w:tcPr>
                <w:tcW w:w="2146" w:type="dxa"/>
                <w:noWrap w:val="0"/>
                <w:vAlign w:val="center"/>
              </w:tcPr>
            </w:tcPrChange>
          </w:tcPr>
          <w:p w14:paraId="0609CD5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w:t>
            </w:r>
          </w:p>
        </w:tc>
        <w:tc>
          <w:tcPr>
            <w:tcW w:w="1059" w:type="dxa"/>
            <w:noWrap w:val="0"/>
            <w:vAlign w:val="center"/>
            <w:tcPrChange w:id="1401" w:author="YAN" w:date="2026-09-02T15:14:14Z">
              <w:tcPr>
                <w:tcW w:w="1235" w:type="dxa"/>
                <w:noWrap w:val="0"/>
                <w:vAlign w:val="center"/>
              </w:tcPr>
            </w:tcPrChange>
          </w:tcPr>
          <w:p w14:paraId="1B4FB8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个</w:t>
            </w:r>
          </w:p>
        </w:tc>
        <w:tc>
          <w:tcPr>
            <w:tcW w:w="1077" w:type="dxa"/>
            <w:noWrap w:val="0"/>
            <w:vAlign w:val="center"/>
            <w:tcPrChange w:id="1402" w:author="YAN" w:date="2026-09-02T15:14:14Z">
              <w:tcPr>
                <w:tcW w:w="1106" w:type="dxa"/>
                <w:noWrap w:val="0"/>
                <w:vAlign w:val="center"/>
              </w:tcPr>
            </w:tcPrChange>
          </w:tcPr>
          <w:p w14:paraId="34D64B6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1</w:t>
            </w:r>
          </w:p>
        </w:tc>
        <w:tc>
          <w:tcPr>
            <w:tcW w:w="1111" w:type="dxa"/>
            <w:noWrap w:val="0"/>
            <w:vAlign w:val="center"/>
            <w:tcPrChange w:id="1403" w:author="YAN" w:date="2026-09-02T15:14:14Z">
              <w:tcPr>
                <w:tcW w:w="1134" w:type="dxa"/>
                <w:noWrap w:val="0"/>
                <w:vAlign w:val="center"/>
              </w:tcPr>
            </w:tcPrChange>
          </w:tcPr>
          <w:p w14:paraId="5AE0D7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w:t>
            </w:r>
          </w:p>
        </w:tc>
      </w:tr>
      <w:tr w14:paraId="3E05F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404" w:author="YAN" w:date="2026-09-02T15:14:1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40" w:hRule="exact"/>
          <w:jc w:val="center"/>
          <w:trPrChange w:id="1404" w:author="YAN" w:date="2026-09-02T15:14:14Z">
            <w:trPr>
              <w:trHeight w:val="340" w:hRule="exact"/>
            </w:trPr>
          </w:trPrChange>
        </w:trPr>
        <w:tc>
          <w:tcPr>
            <w:tcW w:w="755" w:type="dxa"/>
            <w:noWrap w:val="0"/>
            <w:vAlign w:val="center"/>
            <w:tcPrChange w:id="1405" w:author="YAN" w:date="2026-09-02T15:14:14Z">
              <w:tcPr>
                <w:tcW w:w="872" w:type="dxa"/>
                <w:noWrap w:val="0"/>
                <w:vAlign w:val="center"/>
              </w:tcPr>
            </w:tcPrChange>
          </w:tcPr>
          <w:p w14:paraId="2099ED3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rPr>
            </w:pPr>
            <w:r>
              <w:rPr>
                <w:rFonts w:hint="eastAsia" w:ascii="仿宋" w:hAnsi="仿宋" w:eastAsia="仿宋" w:cs="仿宋"/>
                <w:kern w:val="0"/>
                <w:sz w:val="21"/>
                <w:szCs w:val="21"/>
                <w:lang w:bidi="ar"/>
              </w:rPr>
              <w:t>19</w:t>
            </w:r>
          </w:p>
        </w:tc>
        <w:tc>
          <w:tcPr>
            <w:tcW w:w="1977" w:type="dxa"/>
            <w:noWrap w:val="0"/>
            <w:vAlign w:val="center"/>
            <w:tcPrChange w:id="1406" w:author="YAN" w:date="2026-09-02T15:14:14Z">
              <w:tcPr>
                <w:tcW w:w="2013" w:type="dxa"/>
                <w:noWrap w:val="0"/>
                <w:vAlign w:val="center"/>
              </w:tcPr>
            </w:tcPrChange>
          </w:tcPr>
          <w:p w14:paraId="213B2B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安全触板开关</w:t>
            </w:r>
          </w:p>
        </w:tc>
        <w:tc>
          <w:tcPr>
            <w:tcW w:w="1914" w:type="dxa"/>
            <w:noWrap w:val="0"/>
            <w:vAlign w:val="center"/>
            <w:tcPrChange w:id="1407" w:author="YAN" w:date="2026-09-02T15:14:14Z">
              <w:tcPr>
                <w:tcW w:w="2146" w:type="dxa"/>
                <w:noWrap w:val="0"/>
                <w:vAlign w:val="center"/>
              </w:tcPr>
            </w:tcPrChange>
          </w:tcPr>
          <w:p w14:paraId="424D1EC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w:t>
            </w:r>
          </w:p>
        </w:tc>
        <w:tc>
          <w:tcPr>
            <w:tcW w:w="1059" w:type="dxa"/>
            <w:noWrap w:val="0"/>
            <w:vAlign w:val="center"/>
            <w:tcPrChange w:id="1408" w:author="YAN" w:date="2026-09-02T15:14:14Z">
              <w:tcPr>
                <w:tcW w:w="1235" w:type="dxa"/>
                <w:noWrap w:val="0"/>
                <w:vAlign w:val="center"/>
              </w:tcPr>
            </w:tcPrChange>
          </w:tcPr>
          <w:p w14:paraId="6CD8090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个</w:t>
            </w:r>
          </w:p>
        </w:tc>
        <w:tc>
          <w:tcPr>
            <w:tcW w:w="1077" w:type="dxa"/>
            <w:noWrap w:val="0"/>
            <w:vAlign w:val="center"/>
            <w:tcPrChange w:id="1409" w:author="YAN" w:date="2026-09-02T15:14:14Z">
              <w:tcPr>
                <w:tcW w:w="1106" w:type="dxa"/>
                <w:noWrap w:val="0"/>
                <w:vAlign w:val="center"/>
              </w:tcPr>
            </w:tcPrChange>
          </w:tcPr>
          <w:p w14:paraId="69A1C1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1</w:t>
            </w:r>
          </w:p>
        </w:tc>
        <w:tc>
          <w:tcPr>
            <w:tcW w:w="1111" w:type="dxa"/>
            <w:noWrap w:val="0"/>
            <w:vAlign w:val="center"/>
            <w:tcPrChange w:id="1410" w:author="YAN" w:date="2026-09-02T15:14:14Z">
              <w:tcPr>
                <w:tcW w:w="1134" w:type="dxa"/>
                <w:noWrap w:val="0"/>
                <w:vAlign w:val="center"/>
              </w:tcPr>
            </w:tcPrChange>
          </w:tcPr>
          <w:p w14:paraId="73260C8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w:t>
            </w:r>
          </w:p>
        </w:tc>
      </w:tr>
      <w:tr w14:paraId="3DDD4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411" w:author="YAN" w:date="2026-09-02T15:14:1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40" w:hRule="exact"/>
          <w:jc w:val="center"/>
          <w:trPrChange w:id="1411" w:author="YAN" w:date="2026-09-02T15:14:14Z">
            <w:trPr>
              <w:trHeight w:val="340" w:hRule="exact"/>
            </w:trPr>
          </w:trPrChange>
        </w:trPr>
        <w:tc>
          <w:tcPr>
            <w:tcW w:w="755" w:type="dxa"/>
            <w:noWrap w:val="0"/>
            <w:vAlign w:val="center"/>
            <w:tcPrChange w:id="1412" w:author="YAN" w:date="2026-09-02T15:14:14Z">
              <w:tcPr>
                <w:tcW w:w="872" w:type="dxa"/>
                <w:noWrap w:val="0"/>
                <w:vAlign w:val="center"/>
              </w:tcPr>
            </w:tcPrChange>
          </w:tcPr>
          <w:p w14:paraId="391B88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rPr>
            </w:pPr>
            <w:r>
              <w:rPr>
                <w:rFonts w:hint="eastAsia" w:ascii="仿宋" w:hAnsi="仿宋" w:eastAsia="仿宋" w:cs="仿宋"/>
                <w:kern w:val="0"/>
                <w:sz w:val="21"/>
                <w:szCs w:val="21"/>
                <w:lang w:bidi="ar"/>
              </w:rPr>
              <w:t>20</w:t>
            </w:r>
          </w:p>
        </w:tc>
        <w:tc>
          <w:tcPr>
            <w:tcW w:w="1977" w:type="dxa"/>
            <w:noWrap w:val="0"/>
            <w:vAlign w:val="center"/>
            <w:tcPrChange w:id="1413" w:author="YAN" w:date="2026-09-02T15:14:14Z">
              <w:tcPr>
                <w:tcW w:w="2013" w:type="dxa"/>
                <w:noWrap w:val="0"/>
                <w:vAlign w:val="center"/>
              </w:tcPr>
            </w:tcPrChange>
          </w:tcPr>
          <w:p w14:paraId="524B16D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滑块</w:t>
            </w:r>
          </w:p>
        </w:tc>
        <w:tc>
          <w:tcPr>
            <w:tcW w:w="1914" w:type="dxa"/>
            <w:noWrap w:val="0"/>
            <w:vAlign w:val="center"/>
            <w:tcPrChange w:id="1414" w:author="YAN" w:date="2026-09-02T15:14:14Z">
              <w:tcPr>
                <w:tcW w:w="2146" w:type="dxa"/>
                <w:noWrap w:val="0"/>
                <w:vAlign w:val="center"/>
              </w:tcPr>
            </w:tcPrChange>
          </w:tcPr>
          <w:p w14:paraId="471E74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w:t>
            </w:r>
          </w:p>
        </w:tc>
        <w:tc>
          <w:tcPr>
            <w:tcW w:w="1059" w:type="dxa"/>
            <w:noWrap w:val="0"/>
            <w:vAlign w:val="center"/>
            <w:tcPrChange w:id="1415" w:author="YAN" w:date="2026-09-02T15:14:14Z">
              <w:tcPr>
                <w:tcW w:w="1235" w:type="dxa"/>
                <w:noWrap w:val="0"/>
                <w:vAlign w:val="center"/>
              </w:tcPr>
            </w:tcPrChange>
          </w:tcPr>
          <w:p w14:paraId="000C69D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块</w:t>
            </w:r>
          </w:p>
        </w:tc>
        <w:tc>
          <w:tcPr>
            <w:tcW w:w="1077" w:type="dxa"/>
            <w:noWrap w:val="0"/>
            <w:vAlign w:val="center"/>
            <w:tcPrChange w:id="1416" w:author="YAN" w:date="2026-09-02T15:14:14Z">
              <w:tcPr>
                <w:tcW w:w="1106" w:type="dxa"/>
                <w:noWrap w:val="0"/>
                <w:vAlign w:val="center"/>
              </w:tcPr>
            </w:tcPrChange>
          </w:tcPr>
          <w:p w14:paraId="21CCBA3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1</w:t>
            </w:r>
          </w:p>
        </w:tc>
        <w:tc>
          <w:tcPr>
            <w:tcW w:w="1111" w:type="dxa"/>
            <w:noWrap w:val="0"/>
            <w:vAlign w:val="center"/>
            <w:tcPrChange w:id="1417" w:author="YAN" w:date="2026-09-02T15:14:14Z">
              <w:tcPr>
                <w:tcW w:w="1134" w:type="dxa"/>
                <w:noWrap w:val="0"/>
                <w:vAlign w:val="center"/>
              </w:tcPr>
            </w:tcPrChange>
          </w:tcPr>
          <w:p w14:paraId="2C98BB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w:t>
            </w:r>
          </w:p>
        </w:tc>
      </w:tr>
      <w:tr w14:paraId="7C219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418" w:author="YAN" w:date="2026-09-02T15:14:1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40" w:hRule="exact"/>
          <w:jc w:val="center"/>
          <w:trPrChange w:id="1418" w:author="YAN" w:date="2026-09-02T15:14:14Z">
            <w:trPr>
              <w:trHeight w:val="340" w:hRule="exact"/>
            </w:trPr>
          </w:trPrChange>
        </w:trPr>
        <w:tc>
          <w:tcPr>
            <w:tcW w:w="755" w:type="dxa"/>
            <w:noWrap w:val="0"/>
            <w:vAlign w:val="center"/>
            <w:tcPrChange w:id="1419" w:author="YAN" w:date="2026-09-02T15:14:14Z">
              <w:tcPr>
                <w:tcW w:w="872" w:type="dxa"/>
                <w:noWrap w:val="0"/>
                <w:vAlign w:val="center"/>
              </w:tcPr>
            </w:tcPrChange>
          </w:tcPr>
          <w:p w14:paraId="38DEA7E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rPr>
            </w:pPr>
            <w:r>
              <w:rPr>
                <w:rFonts w:hint="eastAsia" w:ascii="仿宋" w:hAnsi="仿宋" w:eastAsia="仿宋" w:cs="仿宋"/>
                <w:kern w:val="0"/>
                <w:sz w:val="21"/>
                <w:szCs w:val="21"/>
                <w:lang w:bidi="ar"/>
              </w:rPr>
              <w:t>21</w:t>
            </w:r>
          </w:p>
        </w:tc>
        <w:tc>
          <w:tcPr>
            <w:tcW w:w="1977" w:type="dxa"/>
            <w:noWrap w:val="0"/>
            <w:vAlign w:val="center"/>
            <w:tcPrChange w:id="1420" w:author="YAN" w:date="2026-09-02T15:14:14Z">
              <w:tcPr>
                <w:tcW w:w="2013" w:type="dxa"/>
                <w:noWrap w:val="0"/>
                <w:vAlign w:val="center"/>
              </w:tcPr>
            </w:tcPrChange>
          </w:tcPr>
          <w:p w14:paraId="2C87F9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镇流块</w:t>
            </w:r>
          </w:p>
        </w:tc>
        <w:tc>
          <w:tcPr>
            <w:tcW w:w="1914" w:type="dxa"/>
            <w:noWrap w:val="0"/>
            <w:vAlign w:val="center"/>
            <w:tcPrChange w:id="1421" w:author="YAN" w:date="2026-09-02T15:14:14Z">
              <w:tcPr>
                <w:tcW w:w="2146" w:type="dxa"/>
                <w:noWrap w:val="0"/>
                <w:vAlign w:val="center"/>
              </w:tcPr>
            </w:tcPrChange>
          </w:tcPr>
          <w:p w14:paraId="496CE4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w:t>
            </w:r>
          </w:p>
        </w:tc>
        <w:tc>
          <w:tcPr>
            <w:tcW w:w="1059" w:type="dxa"/>
            <w:noWrap w:val="0"/>
            <w:vAlign w:val="center"/>
            <w:tcPrChange w:id="1422" w:author="YAN" w:date="2026-09-02T15:14:14Z">
              <w:tcPr>
                <w:tcW w:w="1235" w:type="dxa"/>
                <w:noWrap w:val="0"/>
                <w:vAlign w:val="center"/>
              </w:tcPr>
            </w:tcPrChange>
          </w:tcPr>
          <w:p w14:paraId="772366A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个</w:t>
            </w:r>
          </w:p>
        </w:tc>
        <w:tc>
          <w:tcPr>
            <w:tcW w:w="1077" w:type="dxa"/>
            <w:noWrap w:val="0"/>
            <w:vAlign w:val="center"/>
            <w:tcPrChange w:id="1423" w:author="YAN" w:date="2026-09-02T15:14:14Z">
              <w:tcPr>
                <w:tcW w:w="1106" w:type="dxa"/>
                <w:noWrap w:val="0"/>
                <w:vAlign w:val="center"/>
              </w:tcPr>
            </w:tcPrChange>
          </w:tcPr>
          <w:p w14:paraId="24C637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1</w:t>
            </w:r>
          </w:p>
        </w:tc>
        <w:tc>
          <w:tcPr>
            <w:tcW w:w="1111" w:type="dxa"/>
            <w:noWrap w:val="0"/>
            <w:vAlign w:val="center"/>
            <w:tcPrChange w:id="1424" w:author="YAN" w:date="2026-09-02T15:14:14Z">
              <w:tcPr>
                <w:tcW w:w="1134" w:type="dxa"/>
                <w:noWrap w:val="0"/>
                <w:vAlign w:val="center"/>
              </w:tcPr>
            </w:tcPrChange>
          </w:tcPr>
          <w:p w14:paraId="02FB40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w:t>
            </w:r>
          </w:p>
        </w:tc>
      </w:tr>
      <w:tr w14:paraId="6E6EF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425" w:author="YAN" w:date="2026-09-02T15:14:1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40" w:hRule="exact"/>
          <w:jc w:val="center"/>
          <w:trPrChange w:id="1425" w:author="YAN" w:date="2026-09-02T15:14:14Z">
            <w:trPr>
              <w:trHeight w:val="340" w:hRule="exact"/>
            </w:trPr>
          </w:trPrChange>
        </w:trPr>
        <w:tc>
          <w:tcPr>
            <w:tcW w:w="755" w:type="dxa"/>
            <w:noWrap w:val="0"/>
            <w:vAlign w:val="center"/>
            <w:tcPrChange w:id="1426" w:author="YAN" w:date="2026-09-02T15:14:14Z">
              <w:tcPr>
                <w:tcW w:w="872" w:type="dxa"/>
                <w:noWrap w:val="0"/>
                <w:vAlign w:val="center"/>
              </w:tcPr>
            </w:tcPrChange>
          </w:tcPr>
          <w:p w14:paraId="22EB1D6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rPr>
            </w:pPr>
            <w:r>
              <w:rPr>
                <w:rFonts w:hint="eastAsia" w:ascii="仿宋" w:hAnsi="仿宋" w:eastAsia="仿宋" w:cs="仿宋"/>
                <w:kern w:val="0"/>
                <w:sz w:val="21"/>
                <w:szCs w:val="21"/>
                <w:lang w:bidi="ar"/>
              </w:rPr>
              <w:t>22</w:t>
            </w:r>
          </w:p>
        </w:tc>
        <w:tc>
          <w:tcPr>
            <w:tcW w:w="1977" w:type="dxa"/>
            <w:noWrap w:val="0"/>
            <w:vAlign w:val="center"/>
            <w:tcPrChange w:id="1427" w:author="YAN" w:date="2026-09-02T15:14:14Z">
              <w:tcPr>
                <w:tcW w:w="2013" w:type="dxa"/>
                <w:noWrap w:val="0"/>
                <w:vAlign w:val="center"/>
              </w:tcPr>
            </w:tcPrChange>
          </w:tcPr>
          <w:p w14:paraId="47769C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驱动轮</w:t>
            </w:r>
          </w:p>
        </w:tc>
        <w:tc>
          <w:tcPr>
            <w:tcW w:w="1914" w:type="dxa"/>
            <w:noWrap w:val="0"/>
            <w:vAlign w:val="center"/>
            <w:tcPrChange w:id="1428" w:author="YAN" w:date="2026-09-02T15:14:14Z">
              <w:tcPr>
                <w:tcW w:w="2146" w:type="dxa"/>
                <w:noWrap w:val="0"/>
                <w:vAlign w:val="center"/>
              </w:tcPr>
            </w:tcPrChange>
          </w:tcPr>
          <w:p w14:paraId="4DDECC8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w:t>
            </w:r>
          </w:p>
        </w:tc>
        <w:tc>
          <w:tcPr>
            <w:tcW w:w="1059" w:type="dxa"/>
            <w:noWrap w:val="0"/>
            <w:vAlign w:val="center"/>
            <w:tcPrChange w:id="1429" w:author="YAN" w:date="2026-09-02T15:14:14Z">
              <w:tcPr>
                <w:tcW w:w="1235" w:type="dxa"/>
                <w:noWrap w:val="0"/>
                <w:vAlign w:val="center"/>
              </w:tcPr>
            </w:tcPrChange>
          </w:tcPr>
          <w:p w14:paraId="07FA19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个</w:t>
            </w:r>
          </w:p>
        </w:tc>
        <w:tc>
          <w:tcPr>
            <w:tcW w:w="1077" w:type="dxa"/>
            <w:noWrap w:val="0"/>
            <w:vAlign w:val="center"/>
            <w:tcPrChange w:id="1430" w:author="YAN" w:date="2026-09-02T15:14:14Z">
              <w:tcPr>
                <w:tcW w:w="1106" w:type="dxa"/>
                <w:noWrap w:val="0"/>
                <w:vAlign w:val="center"/>
              </w:tcPr>
            </w:tcPrChange>
          </w:tcPr>
          <w:p w14:paraId="73C1C3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1</w:t>
            </w:r>
          </w:p>
        </w:tc>
        <w:tc>
          <w:tcPr>
            <w:tcW w:w="1111" w:type="dxa"/>
            <w:noWrap w:val="0"/>
            <w:vAlign w:val="center"/>
            <w:tcPrChange w:id="1431" w:author="YAN" w:date="2026-09-02T15:14:14Z">
              <w:tcPr>
                <w:tcW w:w="1134" w:type="dxa"/>
                <w:noWrap w:val="0"/>
                <w:vAlign w:val="center"/>
              </w:tcPr>
            </w:tcPrChange>
          </w:tcPr>
          <w:p w14:paraId="65E0D78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w:t>
            </w:r>
          </w:p>
        </w:tc>
      </w:tr>
      <w:tr w14:paraId="4CED7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432" w:author="YAN" w:date="2026-09-02T15:14:1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40" w:hRule="exact"/>
          <w:jc w:val="center"/>
          <w:trPrChange w:id="1432" w:author="YAN" w:date="2026-09-02T15:14:14Z">
            <w:trPr>
              <w:trHeight w:val="340" w:hRule="exact"/>
            </w:trPr>
          </w:trPrChange>
        </w:trPr>
        <w:tc>
          <w:tcPr>
            <w:tcW w:w="755" w:type="dxa"/>
            <w:noWrap w:val="0"/>
            <w:vAlign w:val="center"/>
            <w:tcPrChange w:id="1433" w:author="YAN" w:date="2026-09-02T15:14:14Z">
              <w:tcPr>
                <w:tcW w:w="872" w:type="dxa"/>
                <w:noWrap w:val="0"/>
                <w:vAlign w:val="center"/>
              </w:tcPr>
            </w:tcPrChange>
          </w:tcPr>
          <w:p w14:paraId="252355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rPr>
            </w:pPr>
            <w:r>
              <w:rPr>
                <w:rFonts w:hint="eastAsia" w:ascii="仿宋" w:hAnsi="仿宋" w:eastAsia="仿宋" w:cs="仿宋"/>
                <w:kern w:val="0"/>
                <w:sz w:val="21"/>
                <w:szCs w:val="21"/>
                <w:lang w:bidi="ar"/>
              </w:rPr>
              <w:t>23</w:t>
            </w:r>
          </w:p>
        </w:tc>
        <w:tc>
          <w:tcPr>
            <w:tcW w:w="1977" w:type="dxa"/>
            <w:noWrap w:val="0"/>
            <w:vAlign w:val="center"/>
            <w:tcPrChange w:id="1434" w:author="YAN" w:date="2026-09-02T15:14:14Z">
              <w:tcPr>
                <w:tcW w:w="2013" w:type="dxa"/>
                <w:noWrap w:val="0"/>
                <w:vAlign w:val="center"/>
              </w:tcPr>
            </w:tcPrChange>
          </w:tcPr>
          <w:p w14:paraId="015E1E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托滚轮</w:t>
            </w:r>
          </w:p>
        </w:tc>
        <w:tc>
          <w:tcPr>
            <w:tcW w:w="1914" w:type="dxa"/>
            <w:noWrap w:val="0"/>
            <w:vAlign w:val="center"/>
            <w:tcPrChange w:id="1435" w:author="YAN" w:date="2026-09-02T15:14:14Z">
              <w:tcPr>
                <w:tcW w:w="2146" w:type="dxa"/>
                <w:noWrap w:val="0"/>
                <w:vAlign w:val="center"/>
              </w:tcPr>
            </w:tcPrChange>
          </w:tcPr>
          <w:p w14:paraId="1666BF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w:t>
            </w:r>
          </w:p>
        </w:tc>
        <w:tc>
          <w:tcPr>
            <w:tcW w:w="1059" w:type="dxa"/>
            <w:noWrap w:val="0"/>
            <w:vAlign w:val="center"/>
            <w:tcPrChange w:id="1436" w:author="YAN" w:date="2026-09-02T15:14:14Z">
              <w:tcPr>
                <w:tcW w:w="1235" w:type="dxa"/>
                <w:noWrap w:val="0"/>
                <w:vAlign w:val="center"/>
              </w:tcPr>
            </w:tcPrChange>
          </w:tcPr>
          <w:p w14:paraId="6DACA5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个</w:t>
            </w:r>
          </w:p>
        </w:tc>
        <w:tc>
          <w:tcPr>
            <w:tcW w:w="1077" w:type="dxa"/>
            <w:noWrap w:val="0"/>
            <w:vAlign w:val="center"/>
            <w:tcPrChange w:id="1437" w:author="YAN" w:date="2026-09-02T15:14:14Z">
              <w:tcPr>
                <w:tcW w:w="1106" w:type="dxa"/>
                <w:noWrap w:val="0"/>
                <w:vAlign w:val="center"/>
              </w:tcPr>
            </w:tcPrChange>
          </w:tcPr>
          <w:p w14:paraId="456426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1</w:t>
            </w:r>
          </w:p>
        </w:tc>
        <w:tc>
          <w:tcPr>
            <w:tcW w:w="1111" w:type="dxa"/>
            <w:noWrap w:val="0"/>
            <w:vAlign w:val="center"/>
            <w:tcPrChange w:id="1438" w:author="YAN" w:date="2026-09-02T15:14:14Z">
              <w:tcPr>
                <w:tcW w:w="1134" w:type="dxa"/>
                <w:noWrap w:val="0"/>
                <w:vAlign w:val="center"/>
              </w:tcPr>
            </w:tcPrChange>
          </w:tcPr>
          <w:p w14:paraId="6B0D068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w:t>
            </w:r>
          </w:p>
        </w:tc>
      </w:tr>
      <w:tr w14:paraId="51E08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439" w:author="YAN" w:date="2026-09-02T15:14:1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40" w:hRule="exact"/>
          <w:jc w:val="center"/>
          <w:trPrChange w:id="1439" w:author="YAN" w:date="2026-09-02T15:14:14Z">
            <w:trPr>
              <w:trHeight w:val="340" w:hRule="exact"/>
            </w:trPr>
          </w:trPrChange>
        </w:trPr>
        <w:tc>
          <w:tcPr>
            <w:tcW w:w="755" w:type="dxa"/>
            <w:noWrap w:val="0"/>
            <w:vAlign w:val="center"/>
            <w:tcPrChange w:id="1440" w:author="YAN" w:date="2026-09-02T15:14:14Z">
              <w:tcPr>
                <w:tcW w:w="872" w:type="dxa"/>
                <w:noWrap w:val="0"/>
                <w:vAlign w:val="center"/>
              </w:tcPr>
            </w:tcPrChange>
          </w:tcPr>
          <w:p w14:paraId="4F8A9CD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rPr>
            </w:pPr>
            <w:r>
              <w:rPr>
                <w:rFonts w:hint="eastAsia" w:ascii="仿宋" w:hAnsi="仿宋" w:eastAsia="仿宋" w:cs="仿宋"/>
                <w:kern w:val="0"/>
                <w:sz w:val="21"/>
                <w:szCs w:val="21"/>
                <w:lang w:bidi="ar"/>
              </w:rPr>
              <w:t>24</w:t>
            </w:r>
          </w:p>
        </w:tc>
        <w:tc>
          <w:tcPr>
            <w:tcW w:w="1977" w:type="dxa"/>
            <w:noWrap w:val="0"/>
            <w:vAlign w:val="center"/>
            <w:tcPrChange w:id="1441" w:author="YAN" w:date="2026-09-02T15:14:14Z">
              <w:tcPr>
                <w:tcW w:w="2013" w:type="dxa"/>
                <w:noWrap w:val="0"/>
                <w:vAlign w:val="center"/>
              </w:tcPr>
            </w:tcPrChange>
          </w:tcPr>
          <w:p w14:paraId="44D09C2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梯级轮</w:t>
            </w:r>
          </w:p>
        </w:tc>
        <w:tc>
          <w:tcPr>
            <w:tcW w:w="1914" w:type="dxa"/>
            <w:noWrap w:val="0"/>
            <w:vAlign w:val="center"/>
            <w:tcPrChange w:id="1442" w:author="YAN" w:date="2026-09-02T15:14:14Z">
              <w:tcPr>
                <w:tcW w:w="2146" w:type="dxa"/>
                <w:noWrap w:val="0"/>
                <w:vAlign w:val="center"/>
              </w:tcPr>
            </w:tcPrChange>
          </w:tcPr>
          <w:p w14:paraId="74AF6E7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w:t>
            </w:r>
          </w:p>
        </w:tc>
        <w:tc>
          <w:tcPr>
            <w:tcW w:w="1059" w:type="dxa"/>
            <w:noWrap w:val="0"/>
            <w:vAlign w:val="center"/>
            <w:tcPrChange w:id="1443" w:author="YAN" w:date="2026-09-02T15:14:14Z">
              <w:tcPr>
                <w:tcW w:w="1235" w:type="dxa"/>
                <w:noWrap w:val="0"/>
                <w:vAlign w:val="center"/>
              </w:tcPr>
            </w:tcPrChange>
          </w:tcPr>
          <w:p w14:paraId="3ED66D5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个</w:t>
            </w:r>
          </w:p>
        </w:tc>
        <w:tc>
          <w:tcPr>
            <w:tcW w:w="1077" w:type="dxa"/>
            <w:noWrap w:val="0"/>
            <w:vAlign w:val="center"/>
            <w:tcPrChange w:id="1444" w:author="YAN" w:date="2026-09-02T15:14:14Z">
              <w:tcPr>
                <w:tcW w:w="1106" w:type="dxa"/>
                <w:noWrap w:val="0"/>
                <w:vAlign w:val="center"/>
              </w:tcPr>
            </w:tcPrChange>
          </w:tcPr>
          <w:p w14:paraId="76126F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1</w:t>
            </w:r>
          </w:p>
        </w:tc>
        <w:tc>
          <w:tcPr>
            <w:tcW w:w="1111" w:type="dxa"/>
            <w:noWrap w:val="0"/>
            <w:vAlign w:val="center"/>
            <w:tcPrChange w:id="1445" w:author="YAN" w:date="2026-09-02T15:14:14Z">
              <w:tcPr>
                <w:tcW w:w="1134" w:type="dxa"/>
                <w:noWrap w:val="0"/>
                <w:vAlign w:val="center"/>
              </w:tcPr>
            </w:tcPrChange>
          </w:tcPr>
          <w:p w14:paraId="32052B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w:t>
            </w:r>
          </w:p>
        </w:tc>
      </w:tr>
      <w:tr w14:paraId="65C53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446" w:author="YAN" w:date="2026-09-02T15:14:1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40" w:hRule="exact"/>
          <w:jc w:val="center"/>
          <w:trPrChange w:id="1446" w:author="YAN" w:date="2026-09-02T15:14:14Z">
            <w:trPr>
              <w:trHeight w:val="340" w:hRule="exact"/>
            </w:trPr>
          </w:trPrChange>
        </w:trPr>
        <w:tc>
          <w:tcPr>
            <w:tcW w:w="755" w:type="dxa"/>
            <w:noWrap w:val="0"/>
            <w:vAlign w:val="center"/>
            <w:tcPrChange w:id="1447" w:author="YAN" w:date="2026-09-02T15:14:14Z">
              <w:tcPr>
                <w:tcW w:w="872" w:type="dxa"/>
                <w:noWrap w:val="0"/>
                <w:vAlign w:val="center"/>
              </w:tcPr>
            </w:tcPrChange>
          </w:tcPr>
          <w:p w14:paraId="4CAD9E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rPr>
            </w:pPr>
            <w:r>
              <w:rPr>
                <w:rFonts w:hint="eastAsia" w:ascii="仿宋" w:hAnsi="仿宋" w:eastAsia="仿宋" w:cs="仿宋"/>
                <w:kern w:val="0"/>
                <w:sz w:val="21"/>
                <w:szCs w:val="21"/>
                <w:lang w:bidi="ar"/>
              </w:rPr>
              <w:t>25</w:t>
            </w:r>
          </w:p>
        </w:tc>
        <w:tc>
          <w:tcPr>
            <w:tcW w:w="1977" w:type="dxa"/>
            <w:noWrap w:val="0"/>
            <w:vAlign w:val="center"/>
            <w:tcPrChange w:id="1448" w:author="YAN" w:date="2026-09-02T15:14:14Z">
              <w:tcPr>
                <w:tcW w:w="2013" w:type="dxa"/>
                <w:noWrap w:val="0"/>
                <w:vAlign w:val="center"/>
              </w:tcPr>
            </w:tcPrChange>
          </w:tcPr>
          <w:p w14:paraId="650DD6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限位开关</w:t>
            </w:r>
          </w:p>
        </w:tc>
        <w:tc>
          <w:tcPr>
            <w:tcW w:w="1914" w:type="dxa"/>
            <w:noWrap w:val="0"/>
            <w:vAlign w:val="center"/>
            <w:tcPrChange w:id="1449" w:author="YAN" w:date="2026-09-02T15:14:14Z">
              <w:tcPr>
                <w:tcW w:w="2146" w:type="dxa"/>
                <w:noWrap w:val="0"/>
                <w:vAlign w:val="center"/>
              </w:tcPr>
            </w:tcPrChange>
          </w:tcPr>
          <w:p w14:paraId="1A2618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w:t>
            </w:r>
          </w:p>
        </w:tc>
        <w:tc>
          <w:tcPr>
            <w:tcW w:w="1059" w:type="dxa"/>
            <w:noWrap w:val="0"/>
            <w:vAlign w:val="center"/>
            <w:tcPrChange w:id="1450" w:author="YAN" w:date="2026-09-02T15:14:14Z">
              <w:tcPr>
                <w:tcW w:w="1235" w:type="dxa"/>
                <w:noWrap w:val="0"/>
                <w:vAlign w:val="center"/>
              </w:tcPr>
            </w:tcPrChange>
          </w:tcPr>
          <w:p w14:paraId="208BFA0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个</w:t>
            </w:r>
          </w:p>
        </w:tc>
        <w:tc>
          <w:tcPr>
            <w:tcW w:w="1077" w:type="dxa"/>
            <w:noWrap w:val="0"/>
            <w:vAlign w:val="center"/>
            <w:tcPrChange w:id="1451" w:author="YAN" w:date="2026-09-02T15:14:14Z">
              <w:tcPr>
                <w:tcW w:w="1106" w:type="dxa"/>
                <w:noWrap w:val="0"/>
                <w:vAlign w:val="center"/>
              </w:tcPr>
            </w:tcPrChange>
          </w:tcPr>
          <w:p w14:paraId="5A430CC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1</w:t>
            </w:r>
          </w:p>
        </w:tc>
        <w:tc>
          <w:tcPr>
            <w:tcW w:w="1111" w:type="dxa"/>
            <w:noWrap w:val="0"/>
            <w:vAlign w:val="center"/>
            <w:tcPrChange w:id="1452" w:author="YAN" w:date="2026-09-02T15:14:14Z">
              <w:tcPr>
                <w:tcW w:w="1134" w:type="dxa"/>
                <w:noWrap w:val="0"/>
                <w:vAlign w:val="center"/>
              </w:tcPr>
            </w:tcPrChange>
          </w:tcPr>
          <w:p w14:paraId="528179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w:t>
            </w:r>
          </w:p>
        </w:tc>
      </w:tr>
      <w:tr w14:paraId="5B3DB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453" w:author="YAN" w:date="2026-09-02T15:14:1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40" w:hRule="exact"/>
          <w:jc w:val="center"/>
          <w:trPrChange w:id="1453" w:author="YAN" w:date="2026-09-02T15:14:14Z">
            <w:trPr>
              <w:trHeight w:val="340" w:hRule="exact"/>
            </w:trPr>
          </w:trPrChange>
        </w:trPr>
        <w:tc>
          <w:tcPr>
            <w:tcW w:w="755" w:type="dxa"/>
            <w:noWrap w:val="0"/>
            <w:vAlign w:val="center"/>
            <w:tcPrChange w:id="1454" w:author="YAN" w:date="2026-09-02T15:14:14Z">
              <w:tcPr>
                <w:tcW w:w="872" w:type="dxa"/>
                <w:noWrap w:val="0"/>
                <w:vAlign w:val="center"/>
              </w:tcPr>
            </w:tcPrChange>
          </w:tcPr>
          <w:p w14:paraId="30749E0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rPr>
            </w:pPr>
            <w:r>
              <w:rPr>
                <w:rFonts w:hint="eastAsia" w:ascii="仿宋" w:hAnsi="仿宋" w:eastAsia="仿宋" w:cs="仿宋"/>
                <w:kern w:val="0"/>
                <w:sz w:val="21"/>
                <w:szCs w:val="21"/>
                <w:lang w:bidi="ar"/>
              </w:rPr>
              <w:t>26</w:t>
            </w:r>
          </w:p>
        </w:tc>
        <w:tc>
          <w:tcPr>
            <w:tcW w:w="1977" w:type="dxa"/>
            <w:noWrap w:val="0"/>
            <w:vAlign w:val="center"/>
            <w:tcPrChange w:id="1455" w:author="YAN" w:date="2026-09-02T15:14:14Z">
              <w:tcPr>
                <w:tcW w:w="2013" w:type="dxa"/>
                <w:noWrap w:val="0"/>
                <w:vAlign w:val="center"/>
              </w:tcPr>
            </w:tcPrChange>
          </w:tcPr>
          <w:p w14:paraId="543D46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外呼按钮板</w:t>
            </w:r>
          </w:p>
        </w:tc>
        <w:tc>
          <w:tcPr>
            <w:tcW w:w="1914" w:type="dxa"/>
            <w:noWrap w:val="0"/>
            <w:vAlign w:val="center"/>
            <w:tcPrChange w:id="1456" w:author="YAN" w:date="2026-09-02T15:14:14Z">
              <w:tcPr>
                <w:tcW w:w="2146" w:type="dxa"/>
                <w:noWrap w:val="0"/>
                <w:vAlign w:val="center"/>
              </w:tcPr>
            </w:tcPrChange>
          </w:tcPr>
          <w:p w14:paraId="330BA0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w:t>
            </w:r>
          </w:p>
        </w:tc>
        <w:tc>
          <w:tcPr>
            <w:tcW w:w="1059" w:type="dxa"/>
            <w:noWrap w:val="0"/>
            <w:vAlign w:val="center"/>
            <w:tcPrChange w:id="1457" w:author="YAN" w:date="2026-09-02T15:14:14Z">
              <w:tcPr>
                <w:tcW w:w="1235" w:type="dxa"/>
                <w:noWrap w:val="0"/>
                <w:vAlign w:val="center"/>
              </w:tcPr>
            </w:tcPrChange>
          </w:tcPr>
          <w:p w14:paraId="4CB0E77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块</w:t>
            </w:r>
          </w:p>
        </w:tc>
        <w:tc>
          <w:tcPr>
            <w:tcW w:w="1077" w:type="dxa"/>
            <w:noWrap w:val="0"/>
            <w:vAlign w:val="center"/>
            <w:tcPrChange w:id="1458" w:author="YAN" w:date="2026-09-02T15:14:14Z">
              <w:tcPr>
                <w:tcW w:w="1106" w:type="dxa"/>
                <w:noWrap w:val="0"/>
                <w:vAlign w:val="center"/>
              </w:tcPr>
            </w:tcPrChange>
          </w:tcPr>
          <w:p w14:paraId="6E42618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1</w:t>
            </w:r>
          </w:p>
        </w:tc>
        <w:tc>
          <w:tcPr>
            <w:tcW w:w="1111" w:type="dxa"/>
            <w:noWrap w:val="0"/>
            <w:vAlign w:val="center"/>
            <w:tcPrChange w:id="1459" w:author="YAN" w:date="2026-09-02T15:14:14Z">
              <w:tcPr>
                <w:tcW w:w="1134" w:type="dxa"/>
                <w:noWrap w:val="0"/>
                <w:vAlign w:val="center"/>
              </w:tcPr>
            </w:tcPrChange>
          </w:tcPr>
          <w:p w14:paraId="1E6877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w:t>
            </w:r>
          </w:p>
        </w:tc>
      </w:tr>
      <w:tr w14:paraId="73418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460" w:author="YAN" w:date="2026-09-02T15:14:1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40" w:hRule="exact"/>
          <w:jc w:val="center"/>
          <w:trPrChange w:id="1460" w:author="YAN" w:date="2026-09-02T15:14:14Z">
            <w:trPr>
              <w:trHeight w:val="340" w:hRule="exact"/>
            </w:trPr>
          </w:trPrChange>
        </w:trPr>
        <w:tc>
          <w:tcPr>
            <w:tcW w:w="755" w:type="dxa"/>
            <w:noWrap w:val="0"/>
            <w:vAlign w:val="center"/>
            <w:tcPrChange w:id="1461" w:author="YAN" w:date="2026-09-02T15:14:14Z">
              <w:tcPr>
                <w:tcW w:w="872" w:type="dxa"/>
                <w:noWrap w:val="0"/>
                <w:vAlign w:val="center"/>
              </w:tcPr>
            </w:tcPrChange>
          </w:tcPr>
          <w:p w14:paraId="24910D1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rPr>
            </w:pPr>
            <w:r>
              <w:rPr>
                <w:rFonts w:hint="eastAsia" w:ascii="仿宋" w:hAnsi="仿宋" w:eastAsia="仿宋" w:cs="仿宋"/>
                <w:kern w:val="0"/>
                <w:sz w:val="21"/>
                <w:szCs w:val="21"/>
                <w:lang w:bidi="ar"/>
              </w:rPr>
              <w:t>27</w:t>
            </w:r>
          </w:p>
        </w:tc>
        <w:tc>
          <w:tcPr>
            <w:tcW w:w="1977" w:type="dxa"/>
            <w:noWrap w:val="0"/>
            <w:vAlign w:val="center"/>
            <w:tcPrChange w:id="1462" w:author="YAN" w:date="2026-09-02T15:14:14Z">
              <w:tcPr>
                <w:tcW w:w="2013" w:type="dxa"/>
                <w:noWrap w:val="0"/>
                <w:vAlign w:val="center"/>
              </w:tcPr>
            </w:tcPrChange>
          </w:tcPr>
          <w:p w14:paraId="11E7E3E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梯级边条</w:t>
            </w:r>
          </w:p>
        </w:tc>
        <w:tc>
          <w:tcPr>
            <w:tcW w:w="1914" w:type="dxa"/>
            <w:noWrap w:val="0"/>
            <w:vAlign w:val="center"/>
            <w:tcPrChange w:id="1463" w:author="YAN" w:date="2026-09-02T15:14:14Z">
              <w:tcPr>
                <w:tcW w:w="2146" w:type="dxa"/>
                <w:noWrap w:val="0"/>
                <w:vAlign w:val="center"/>
              </w:tcPr>
            </w:tcPrChange>
          </w:tcPr>
          <w:p w14:paraId="6466F94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w:t>
            </w:r>
          </w:p>
        </w:tc>
        <w:tc>
          <w:tcPr>
            <w:tcW w:w="1059" w:type="dxa"/>
            <w:noWrap w:val="0"/>
            <w:vAlign w:val="center"/>
            <w:tcPrChange w:id="1464" w:author="YAN" w:date="2026-09-02T15:14:14Z">
              <w:tcPr>
                <w:tcW w:w="1235" w:type="dxa"/>
                <w:noWrap w:val="0"/>
                <w:vAlign w:val="center"/>
              </w:tcPr>
            </w:tcPrChange>
          </w:tcPr>
          <w:p w14:paraId="367295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根</w:t>
            </w:r>
          </w:p>
        </w:tc>
        <w:tc>
          <w:tcPr>
            <w:tcW w:w="1077" w:type="dxa"/>
            <w:noWrap w:val="0"/>
            <w:vAlign w:val="center"/>
            <w:tcPrChange w:id="1465" w:author="YAN" w:date="2026-09-02T15:14:14Z">
              <w:tcPr>
                <w:tcW w:w="1106" w:type="dxa"/>
                <w:noWrap w:val="0"/>
                <w:vAlign w:val="center"/>
              </w:tcPr>
            </w:tcPrChange>
          </w:tcPr>
          <w:p w14:paraId="5A12A76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1</w:t>
            </w:r>
          </w:p>
        </w:tc>
        <w:tc>
          <w:tcPr>
            <w:tcW w:w="1111" w:type="dxa"/>
            <w:noWrap w:val="0"/>
            <w:vAlign w:val="center"/>
            <w:tcPrChange w:id="1466" w:author="YAN" w:date="2026-09-02T15:14:14Z">
              <w:tcPr>
                <w:tcW w:w="1134" w:type="dxa"/>
                <w:noWrap w:val="0"/>
                <w:vAlign w:val="center"/>
              </w:tcPr>
            </w:tcPrChange>
          </w:tcPr>
          <w:p w14:paraId="461B16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w:t>
            </w:r>
          </w:p>
        </w:tc>
      </w:tr>
      <w:tr w14:paraId="69A92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467" w:author="YAN" w:date="2026-09-02T15:14:1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40" w:hRule="exact"/>
          <w:jc w:val="center"/>
          <w:trPrChange w:id="1467" w:author="YAN" w:date="2026-09-02T15:14:14Z">
            <w:trPr>
              <w:trHeight w:val="340" w:hRule="exact"/>
            </w:trPr>
          </w:trPrChange>
        </w:trPr>
        <w:tc>
          <w:tcPr>
            <w:tcW w:w="755" w:type="dxa"/>
            <w:noWrap w:val="0"/>
            <w:vAlign w:val="center"/>
            <w:tcPrChange w:id="1468" w:author="YAN" w:date="2026-09-02T15:14:14Z">
              <w:tcPr>
                <w:tcW w:w="872" w:type="dxa"/>
                <w:noWrap w:val="0"/>
                <w:vAlign w:val="center"/>
              </w:tcPr>
            </w:tcPrChange>
          </w:tcPr>
          <w:p w14:paraId="5BE19FC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rPr>
            </w:pPr>
            <w:r>
              <w:rPr>
                <w:rFonts w:hint="eastAsia" w:ascii="仿宋" w:hAnsi="仿宋" w:eastAsia="仿宋" w:cs="仿宋"/>
                <w:kern w:val="0"/>
                <w:sz w:val="21"/>
                <w:szCs w:val="21"/>
                <w:lang w:bidi="ar"/>
              </w:rPr>
              <w:t>28</w:t>
            </w:r>
          </w:p>
        </w:tc>
        <w:tc>
          <w:tcPr>
            <w:tcW w:w="1977" w:type="dxa"/>
            <w:noWrap w:val="0"/>
            <w:vAlign w:val="center"/>
            <w:tcPrChange w:id="1469" w:author="YAN" w:date="2026-09-02T15:14:14Z">
              <w:tcPr>
                <w:tcW w:w="2013" w:type="dxa"/>
                <w:noWrap w:val="0"/>
                <w:vAlign w:val="center"/>
              </w:tcPr>
            </w:tcPrChange>
          </w:tcPr>
          <w:p w14:paraId="5F6E7CC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黄油</w:t>
            </w:r>
          </w:p>
        </w:tc>
        <w:tc>
          <w:tcPr>
            <w:tcW w:w="1914" w:type="dxa"/>
            <w:noWrap w:val="0"/>
            <w:vAlign w:val="center"/>
            <w:tcPrChange w:id="1470" w:author="YAN" w:date="2026-09-02T15:14:14Z">
              <w:tcPr>
                <w:tcW w:w="2146" w:type="dxa"/>
                <w:noWrap w:val="0"/>
                <w:vAlign w:val="center"/>
              </w:tcPr>
            </w:tcPrChange>
          </w:tcPr>
          <w:p w14:paraId="71267F3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5L</w:t>
            </w:r>
          </w:p>
        </w:tc>
        <w:tc>
          <w:tcPr>
            <w:tcW w:w="1059" w:type="dxa"/>
            <w:noWrap w:val="0"/>
            <w:vAlign w:val="center"/>
            <w:tcPrChange w:id="1471" w:author="YAN" w:date="2026-09-02T15:14:14Z">
              <w:tcPr>
                <w:tcW w:w="1235" w:type="dxa"/>
                <w:noWrap w:val="0"/>
                <w:vAlign w:val="center"/>
              </w:tcPr>
            </w:tcPrChange>
          </w:tcPr>
          <w:p w14:paraId="37E9748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桶</w:t>
            </w:r>
          </w:p>
        </w:tc>
        <w:tc>
          <w:tcPr>
            <w:tcW w:w="1077" w:type="dxa"/>
            <w:noWrap w:val="0"/>
            <w:vAlign w:val="center"/>
            <w:tcPrChange w:id="1472" w:author="YAN" w:date="2026-09-02T15:14:14Z">
              <w:tcPr>
                <w:tcW w:w="1106" w:type="dxa"/>
                <w:noWrap w:val="0"/>
                <w:vAlign w:val="center"/>
              </w:tcPr>
            </w:tcPrChange>
          </w:tcPr>
          <w:p w14:paraId="23BF53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1</w:t>
            </w:r>
          </w:p>
        </w:tc>
        <w:tc>
          <w:tcPr>
            <w:tcW w:w="1111" w:type="dxa"/>
            <w:noWrap/>
            <w:vAlign w:val="center"/>
            <w:tcPrChange w:id="1473" w:author="YAN" w:date="2026-09-02T15:14:14Z">
              <w:tcPr>
                <w:tcW w:w="1134" w:type="dxa"/>
                <w:noWrap/>
                <w:vAlign w:val="center"/>
              </w:tcPr>
            </w:tcPrChange>
          </w:tcPr>
          <w:p w14:paraId="635F0C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w:t>
            </w:r>
          </w:p>
        </w:tc>
      </w:tr>
      <w:tr w14:paraId="2C3AC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474" w:author="YAN" w:date="2026-09-02T15:14:1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40" w:hRule="exact"/>
          <w:jc w:val="center"/>
          <w:trPrChange w:id="1474" w:author="YAN" w:date="2026-09-02T15:14:14Z">
            <w:trPr>
              <w:trHeight w:val="340" w:hRule="exact"/>
            </w:trPr>
          </w:trPrChange>
        </w:trPr>
        <w:tc>
          <w:tcPr>
            <w:tcW w:w="755" w:type="dxa"/>
            <w:noWrap w:val="0"/>
            <w:vAlign w:val="center"/>
            <w:tcPrChange w:id="1475" w:author="YAN" w:date="2026-09-02T15:14:14Z">
              <w:tcPr>
                <w:tcW w:w="872" w:type="dxa"/>
                <w:noWrap w:val="0"/>
                <w:vAlign w:val="center"/>
              </w:tcPr>
            </w:tcPrChange>
          </w:tcPr>
          <w:p w14:paraId="73E70F0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rPr>
            </w:pPr>
            <w:r>
              <w:rPr>
                <w:rFonts w:hint="eastAsia" w:ascii="仿宋" w:hAnsi="仿宋" w:eastAsia="仿宋" w:cs="仿宋"/>
                <w:kern w:val="0"/>
                <w:sz w:val="21"/>
                <w:szCs w:val="21"/>
                <w:lang w:bidi="ar"/>
              </w:rPr>
              <w:t>29</w:t>
            </w:r>
          </w:p>
        </w:tc>
        <w:tc>
          <w:tcPr>
            <w:tcW w:w="1977" w:type="dxa"/>
            <w:noWrap w:val="0"/>
            <w:vAlign w:val="center"/>
            <w:tcPrChange w:id="1476" w:author="YAN" w:date="2026-09-02T15:14:14Z">
              <w:tcPr>
                <w:tcW w:w="2013" w:type="dxa"/>
                <w:noWrap w:val="0"/>
                <w:vAlign w:val="center"/>
              </w:tcPr>
            </w:tcPrChange>
          </w:tcPr>
          <w:p w14:paraId="2191B73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平层感应器</w:t>
            </w:r>
          </w:p>
        </w:tc>
        <w:tc>
          <w:tcPr>
            <w:tcW w:w="1914" w:type="dxa"/>
            <w:noWrap w:val="0"/>
            <w:vAlign w:val="center"/>
            <w:tcPrChange w:id="1477" w:author="YAN" w:date="2026-09-02T15:14:14Z">
              <w:tcPr>
                <w:tcW w:w="2146" w:type="dxa"/>
                <w:noWrap w:val="0"/>
                <w:vAlign w:val="center"/>
              </w:tcPr>
            </w:tcPrChange>
          </w:tcPr>
          <w:p w14:paraId="07025E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YG25</w:t>
            </w:r>
          </w:p>
        </w:tc>
        <w:tc>
          <w:tcPr>
            <w:tcW w:w="1059" w:type="dxa"/>
            <w:noWrap w:val="0"/>
            <w:vAlign w:val="center"/>
            <w:tcPrChange w:id="1478" w:author="YAN" w:date="2026-09-02T15:14:14Z">
              <w:tcPr>
                <w:tcW w:w="1235" w:type="dxa"/>
                <w:noWrap w:val="0"/>
                <w:vAlign w:val="center"/>
              </w:tcPr>
            </w:tcPrChange>
          </w:tcPr>
          <w:p w14:paraId="687F74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个</w:t>
            </w:r>
          </w:p>
        </w:tc>
        <w:tc>
          <w:tcPr>
            <w:tcW w:w="1077" w:type="dxa"/>
            <w:noWrap w:val="0"/>
            <w:vAlign w:val="center"/>
            <w:tcPrChange w:id="1479" w:author="YAN" w:date="2026-09-02T15:14:14Z">
              <w:tcPr>
                <w:tcW w:w="1106" w:type="dxa"/>
                <w:noWrap w:val="0"/>
                <w:vAlign w:val="center"/>
              </w:tcPr>
            </w:tcPrChange>
          </w:tcPr>
          <w:p w14:paraId="65A09F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1</w:t>
            </w:r>
          </w:p>
        </w:tc>
        <w:tc>
          <w:tcPr>
            <w:tcW w:w="1111" w:type="dxa"/>
            <w:noWrap/>
            <w:vAlign w:val="center"/>
            <w:tcPrChange w:id="1480" w:author="YAN" w:date="2026-09-02T15:14:14Z">
              <w:tcPr>
                <w:tcW w:w="1134" w:type="dxa"/>
                <w:noWrap/>
                <w:vAlign w:val="center"/>
              </w:tcPr>
            </w:tcPrChange>
          </w:tcPr>
          <w:p w14:paraId="2993778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w:t>
            </w:r>
          </w:p>
        </w:tc>
      </w:tr>
      <w:tr w14:paraId="034F8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481" w:author="YAN" w:date="2026-09-02T15:14:1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40" w:hRule="exact"/>
          <w:jc w:val="center"/>
          <w:trPrChange w:id="1481" w:author="YAN" w:date="2026-09-02T15:14:14Z">
            <w:trPr>
              <w:trHeight w:val="340" w:hRule="exact"/>
            </w:trPr>
          </w:trPrChange>
        </w:trPr>
        <w:tc>
          <w:tcPr>
            <w:tcW w:w="755" w:type="dxa"/>
            <w:noWrap w:val="0"/>
            <w:vAlign w:val="center"/>
            <w:tcPrChange w:id="1482" w:author="YAN" w:date="2026-09-02T15:14:14Z">
              <w:tcPr>
                <w:tcW w:w="872" w:type="dxa"/>
                <w:noWrap w:val="0"/>
                <w:vAlign w:val="center"/>
              </w:tcPr>
            </w:tcPrChange>
          </w:tcPr>
          <w:p w14:paraId="33A337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rPr>
            </w:pPr>
            <w:r>
              <w:rPr>
                <w:rFonts w:hint="eastAsia" w:ascii="仿宋" w:hAnsi="仿宋" w:eastAsia="仿宋" w:cs="仿宋"/>
                <w:kern w:val="0"/>
                <w:sz w:val="21"/>
                <w:szCs w:val="21"/>
                <w:lang w:bidi="ar"/>
              </w:rPr>
              <w:t>30</w:t>
            </w:r>
          </w:p>
        </w:tc>
        <w:tc>
          <w:tcPr>
            <w:tcW w:w="1977" w:type="dxa"/>
            <w:noWrap w:val="0"/>
            <w:vAlign w:val="center"/>
            <w:tcPrChange w:id="1483" w:author="YAN" w:date="2026-09-02T15:14:14Z">
              <w:tcPr>
                <w:tcW w:w="2013" w:type="dxa"/>
                <w:noWrap w:val="0"/>
                <w:vAlign w:val="center"/>
              </w:tcPr>
            </w:tcPrChange>
          </w:tcPr>
          <w:p w14:paraId="7416D7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蜂鸣器</w:t>
            </w:r>
          </w:p>
        </w:tc>
        <w:tc>
          <w:tcPr>
            <w:tcW w:w="1914" w:type="dxa"/>
            <w:noWrap w:val="0"/>
            <w:vAlign w:val="center"/>
            <w:tcPrChange w:id="1484" w:author="YAN" w:date="2026-09-02T15:14:14Z">
              <w:tcPr>
                <w:tcW w:w="2146" w:type="dxa"/>
                <w:noWrap w:val="0"/>
                <w:vAlign w:val="center"/>
              </w:tcPr>
            </w:tcPrChange>
          </w:tcPr>
          <w:p w14:paraId="4AF680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AC100V</w:t>
            </w:r>
          </w:p>
        </w:tc>
        <w:tc>
          <w:tcPr>
            <w:tcW w:w="1059" w:type="dxa"/>
            <w:noWrap w:val="0"/>
            <w:vAlign w:val="center"/>
            <w:tcPrChange w:id="1485" w:author="YAN" w:date="2026-09-02T15:14:14Z">
              <w:tcPr>
                <w:tcW w:w="1235" w:type="dxa"/>
                <w:noWrap w:val="0"/>
                <w:vAlign w:val="center"/>
              </w:tcPr>
            </w:tcPrChange>
          </w:tcPr>
          <w:p w14:paraId="79263D3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个</w:t>
            </w:r>
          </w:p>
        </w:tc>
        <w:tc>
          <w:tcPr>
            <w:tcW w:w="1077" w:type="dxa"/>
            <w:noWrap w:val="0"/>
            <w:vAlign w:val="center"/>
            <w:tcPrChange w:id="1486" w:author="YAN" w:date="2026-09-02T15:14:14Z">
              <w:tcPr>
                <w:tcW w:w="1106" w:type="dxa"/>
                <w:noWrap w:val="0"/>
                <w:vAlign w:val="center"/>
              </w:tcPr>
            </w:tcPrChange>
          </w:tcPr>
          <w:p w14:paraId="40AF37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1</w:t>
            </w:r>
          </w:p>
        </w:tc>
        <w:tc>
          <w:tcPr>
            <w:tcW w:w="1111" w:type="dxa"/>
            <w:noWrap w:val="0"/>
            <w:vAlign w:val="center"/>
            <w:tcPrChange w:id="1487" w:author="YAN" w:date="2026-09-02T15:14:14Z">
              <w:tcPr>
                <w:tcW w:w="1134" w:type="dxa"/>
                <w:noWrap w:val="0"/>
                <w:vAlign w:val="center"/>
              </w:tcPr>
            </w:tcPrChange>
          </w:tcPr>
          <w:p w14:paraId="331C89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扶梯用</w:t>
            </w:r>
          </w:p>
        </w:tc>
      </w:tr>
      <w:tr w14:paraId="5A546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488" w:author="YAN" w:date="2026-09-02T15:14:1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40" w:hRule="exact"/>
          <w:jc w:val="center"/>
          <w:trPrChange w:id="1488" w:author="YAN" w:date="2026-09-02T15:14:14Z">
            <w:trPr>
              <w:trHeight w:val="340" w:hRule="exact"/>
            </w:trPr>
          </w:trPrChange>
        </w:trPr>
        <w:tc>
          <w:tcPr>
            <w:tcW w:w="755" w:type="dxa"/>
            <w:noWrap w:val="0"/>
            <w:vAlign w:val="center"/>
            <w:tcPrChange w:id="1489" w:author="YAN" w:date="2026-09-02T15:14:14Z">
              <w:tcPr>
                <w:tcW w:w="872" w:type="dxa"/>
                <w:noWrap w:val="0"/>
                <w:vAlign w:val="center"/>
              </w:tcPr>
            </w:tcPrChange>
          </w:tcPr>
          <w:p w14:paraId="236297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rPr>
            </w:pPr>
            <w:r>
              <w:rPr>
                <w:rFonts w:hint="eastAsia" w:ascii="仿宋" w:hAnsi="仿宋" w:eastAsia="仿宋" w:cs="仿宋"/>
                <w:kern w:val="0"/>
                <w:sz w:val="21"/>
                <w:szCs w:val="21"/>
                <w:lang w:bidi="ar"/>
              </w:rPr>
              <w:t>31</w:t>
            </w:r>
          </w:p>
        </w:tc>
        <w:tc>
          <w:tcPr>
            <w:tcW w:w="1977" w:type="dxa"/>
            <w:noWrap w:val="0"/>
            <w:vAlign w:val="center"/>
            <w:tcPrChange w:id="1490" w:author="YAN" w:date="2026-09-02T15:14:14Z">
              <w:tcPr>
                <w:tcW w:w="2013" w:type="dxa"/>
                <w:noWrap w:val="0"/>
                <w:vAlign w:val="center"/>
              </w:tcPr>
            </w:tcPrChange>
          </w:tcPr>
          <w:p w14:paraId="7D80D3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蜂鸣器</w:t>
            </w:r>
          </w:p>
        </w:tc>
        <w:tc>
          <w:tcPr>
            <w:tcW w:w="1914" w:type="dxa"/>
            <w:noWrap w:val="0"/>
            <w:vAlign w:val="center"/>
            <w:tcPrChange w:id="1491" w:author="YAN" w:date="2026-09-02T15:14:14Z">
              <w:tcPr>
                <w:tcW w:w="2146" w:type="dxa"/>
                <w:noWrap w:val="0"/>
                <w:vAlign w:val="center"/>
              </w:tcPr>
            </w:tcPrChange>
          </w:tcPr>
          <w:p w14:paraId="74486F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BZ17W</w:t>
            </w:r>
          </w:p>
        </w:tc>
        <w:tc>
          <w:tcPr>
            <w:tcW w:w="1059" w:type="dxa"/>
            <w:noWrap w:val="0"/>
            <w:vAlign w:val="center"/>
            <w:tcPrChange w:id="1492" w:author="YAN" w:date="2026-09-02T15:14:14Z">
              <w:tcPr>
                <w:tcW w:w="1235" w:type="dxa"/>
                <w:noWrap w:val="0"/>
                <w:vAlign w:val="center"/>
              </w:tcPr>
            </w:tcPrChange>
          </w:tcPr>
          <w:p w14:paraId="7A3366A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个</w:t>
            </w:r>
          </w:p>
        </w:tc>
        <w:tc>
          <w:tcPr>
            <w:tcW w:w="1077" w:type="dxa"/>
            <w:noWrap w:val="0"/>
            <w:vAlign w:val="center"/>
            <w:tcPrChange w:id="1493" w:author="YAN" w:date="2026-09-02T15:14:14Z">
              <w:tcPr>
                <w:tcW w:w="1106" w:type="dxa"/>
                <w:noWrap w:val="0"/>
                <w:vAlign w:val="center"/>
              </w:tcPr>
            </w:tcPrChange>
          </w:tcPr>
          <w:p w14:paraId="653550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1</w:t>
            </w:r>
          </w:p>
        </w:tc>
        <w:tc>
          <w:tcPr>
            <w:tcW w:w="1111" w:type="dxa"/>
            <w:noWrap w:val="0"/>
            <w:vAlign w:val="center"/>
            <w:tcPrChange w:id="1494" w:author="YAN" w:date="2026-09-02T15:14:14Z">
              <w:tcPr>
                <w:tcW w:w="1134" w:type="dxa"/>
                <w:noWrap w:val="0"/>
                <w:vAlign w:val="center"/>
              </w:tcPr>
            </w:tcPrChange>
          </w:tcPr>
          <w:p w14:paraId="00A6C98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扶梯用</w:t>
            </w:r>
          </w:p>
        </w:tc>
      </w:tr>
      <w:tr w14:paraId="073DC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495" w:author="YAN" w:date="2026-09-02T15:14:1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40" w:hRule="exact"/>
          <w:jc w:val="center"/>
          <w:trPrChange w:id="1495" w:author="YAN" w:date="2026-09-02T15:14:14Z">
            <w:trPr>
              <w:trHeight w:val="340" w:hRule="exact"/>
            </w:trPr>
          </w:trPrChange>
        </w:trPr>
        <w:tc>
          <w:tcPr>
            <w:tcW w:w="755" w:type="dxa"/>
            <w:noWrap w:val="0"/>
            <w:vAlign w:val="center"/>
            <w:tcPrChange w:id="1496" w:author="YAN" w:date="2026-09-02T15:14:14Z">
              <w:tcPr>
                <w:tcW w:w="872" w:type="dxa"/>
                <w:noWrap w:val="0"/>
                <w:vAlign w:val="center"/>
              </w:tcPr>
            </w:tcPrChange>
          </w:tcPr>
          <w:p w14:paraId="72AEBD9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rPr>
            </w:pPr>
            <w:r>
              <w:rPr>
                <w:rFonts w:hint="eastAsia" w:ascii="仿宋" w:hAnsi="仿宋" w:eastAsia="仿宋" w:cs="仿宋"/>
                <w:kern w:val="0"/>
                <w:sz w:val="21"/>
                <w:szCs w:val="21"/>
                <w:lang w:bidi="ar"/>
              </w:rPr>
              <w:t>32</w:t>
            </w:r>
          </w:p>
        </w:tc>
        <w:tc>
          <w:tcPr>
            <w:tcW w:w="1977" w:type="dxa"/>
            <w:noWrap w:val="0"/>
            <w:vAlign w:val="center"/>
            <w:tcPrChange w:id="1497" w:author="YAN" w:date="2026-09-02T15:14:14Z">
              <w:tcPr>
                <w:tcW w:w="2013" w:type="dxa"/>
                <w:noWrap w:val="0"/>
                <w:vAlign w:val="center"/>
              </w:tcPr>
            </w:tcPrChange>
          </w:tcPr>
          <w:p w14:paraId="7BB092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光电传感器</w:t>
            </w:r>
          </w:p>
        </w:tc>
        <w:tc>
          <w:tcPr>
            <w:tcW w:w="1914" w:type="dxa"/>
            <w:noWrap w:val="0"/>
            <w:vAlign w:val="center"/>
            <w:tcPrChange w:id="1498" w:author="YAN" w:date="2026-09-02T15:14:14Z">
              <w:tcPr>
                <w:tcW w:w="2146" w:type="dxa"/>
                <w:noWrap w:val="0"/>
                <w:vAlign w:val="center"/>
              </w:tcPr>
            </w:tcPrChange>
          </w:tcPr>
          <w:p w14:paraId="26D4016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EQ34C7</w:t>
            </w:r>
          </w:p>
        </w:tc>
        <w:tc>
          <w:tcPr>
            <w:tcW w:w="1059" w:type="dxa"/>
            <w:noWrap w:val="0"/>
            <w:vAlign w:val="center"/>
            <w:tcPrChange w:id="1499" w:author="YAN" w:date="2026-09-02T15:14:14Z">
              <w:tcPr>
                <w:tcW w:w="1235" w:type="dxa"/>
                <w:noWrap w:val="0"/>
                <w:vAlign w:val="center"/>
              </w:tcPr>
            </w:tcPrChange>
          </w:tcPr>
          <w:p w14:paraId="006A9D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个</w:t>
            </w:r>
          </w:p>
        </w:tc>
        <w:tc>
          <w:tcPr>
            <w:tcW w:w="1077" w:type="dxa"/>
            <w:noWrap w:val="0"/>
            <w:vAlign w:val="center"/>
            <w:tcPrChange w:id="1500" w:author="YAN" w:date="2026-09-02T15:14:14Z">
              <w:tcPr>
                <w:tcW w:w="1106" w:type="dxa"/>
                <w:noWrap w:val="0"/>
                <w:vAlign w:val="center"/>
              </w:tcPr>
            </w:tcPrChange>
          </w:tcPr>
          <w:p w14:paraId="3B8867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1</w:t>
            </w:r>
          </w:p>
        </w:tc>
        <w:tc>
          <w:tcPr>
            <w:tcW w:w="1111" w:type="dxa"/>
            <w:noWrap w:val="0"/>
            <w:vAlign w:val="center"/>
            <w:tcPrChange w:id="1501" w:author="YAN" w:date="2026-09-02T15:14:14Z">
              <w:tcPr>
                <w:tcW w:w="1134" w:type="dxa"/>
                <w:noWrap w:val="0"/>
                <w:vAlign w:val="center"/>
              </w:tcPr>
            </w:tcPrChange>
          </w:tcPr>
          <w:p w14:paraId="4127AD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扶梯用</w:t>
            </w:r>
          </w:p>
        </w:tc>
      </w:tr>
      <w:tr w14:paraId="3ADFA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502" w:author="YAN" w:date="2026-09-02T15:14:1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40" w:hRule="exact"/>
          <w:jc w:val="center"/>
          <w:trPrChange w:id="1502" w:author="YAN" w:date="2026-09-02T15:14:14Z">
            <w:trPr>
              <w:trHeight w:val="340" w:hRule="exact"/>
            </w:trPr>
          </w:trPrChange>
        </w:trPr>
        <w:tc>
          <w:tcPr>
            <w:tcW w:w="755" w:type="dxa"/>
            <w:noWrap w:val="0"/>
            <w:vAlign w:val="center"/>
            <w:tcPrChange w:id="1503" w:author="YAN" w:date="2026-09-02T15:14:14Z">
              <w:tcPr>
                <w:tcW w:w="872" w:type="dxa"/>
                <w:noWrap w:val="0"/>
                <w:vAlign w:val="center"/>
              </w:tcPr>
            </w:tcPrChange>
          </w:tcPr>
          <w:p w14:paraId="25D25D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rPr>
            </w:pPr>
            <w:r>
              <w:rPr>
                <w:rFonts w:hint="eastAsia" w:ascii="仿宋" w:hAnsi="仿宋" w:eastAsia="仿宋" w:cs="仿宋"/>
                <w:kern w:val="0"/>
                <w:sz w:val="21"/>
                <w:szCs w:val="21"/>
                <w:lang w:bidi="ar"/>
              </w:rPr>
              <w:t>33</w:t>
            </w:r>
          </w:p>
        </w:tc>
        <w:tc>
          <w:tcPr>
            <w:tcW w:w="1977" w:type="dxa"/>
            <w:noWrap w:val="0"/>
            <w:vAlign w:val="center"/>
            <w:tcPrChange w:id="1504" w:author="YAN" w:date="2026-09-02T15:14:14Z">
              <w:tcPr>
                <w:tcW w:w="2013" w:type="dxa"/>
                <w:noWrap w:val="0"/>
                <w:vAlign w:val="center"/>
              </w:tcPr>
            </w:tcPrChange>
          </w:tcPr>
          <w:p w14:paraId="12EE6E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光电传感器</w:t>
            </w:r>
          </w:p>
        </w:tc>
        <w:tc>
          <w:tcPr>
            <w:tcW w:w="1914" w:type="dxa"/>
            <w:noWrap w:val="0"/>
            <w:vAlign w:val="center"/>
            <w:tcPrChange w:id="1505" w:author="YAN" w:date="2026-09-02T15:14:14Z">
              <w:tcPr>
                <w:tcW w:w="2146" w:type="dxa"/>
                <w:noWrap w:val="0"/>
                <w:vAlign w:val="center"/>
              </w:tcPr>
            </w:tcPrChange>
          </w:tcPr>
          <w:p w14:paraId="7211F3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BA2MH 8DDT</w:t>
            </w:r>
          </w:p>
        </w:tc>
        <w:tc>
          <w:tcPr>
            <w:tcW w:w="1059" w:type="dxa"/>
            <w:noWrap w:val="0"/>
            <w:vAlign w:val="center"/>
            <w:tcPrChange w:id="1506" w:author="YAN" w:date="2026-09-02T15:14:14Z">
              <w:tcPr>
                <w:tcW w:w="1235" w:type="dxa"/>
                <w:noWrap w:val="0"/>
                <w:vAlign w:val="center"/>
              </w:tcPr>
            </w:tcPrChange>
          </w:tcPr>
          <w:p w14:paraId="59A04A3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个</w:t>
            </w:r>
          </w:p>
        </w:tc>
        <w:tc>
          <w:tcPr>
            <w:tcW w:w="1077" w:type="dxa"/>
            <w:noWrap w:val="0"/>
            <w:vAlign w:val="center"/>
            <w:tcPrChange w:id="1507" w:author="YAN" w:date="2026-09-02T15:14:14Z">
              <w:tcPr>
                <w:tcW w:w="1106" w:type="dxa"/>
                <w:noWrap w:val="0"/>
                <w:vAlign w:val="center"/>
              </w:tcPr>
            </w:tcPrChange>
          </w:tcPr>
          <w:p w14:paraId="755B18C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1</w:t>
            </w:r>
          </w:p>
        </w:tc>
        <w:tc>
          <w:tcPr>
            <w:tcW w:w="1111" w:type="dxa"/>
            <w:noWrap w:val="0"/>
            <w:vAlign w:val="center"/>
            <w:tcPrChange w:id="1508" w:author="YAN" w:date="2026-09-02T15:14:14Z">
              <w:tcPr>
                <w:tcW w:w="1134" w:type="dxa"/>
                <w:noWrap w:val="0"/>
                <w:vAlign w:val="center"/>
              </w:tcPr>
            </w:tcPrChange>
          </w:tcPr>
          <w:p w14:paraId="62BA290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扶梯用</w:t>
            </w:r>
          </w:p>
        </w:tc>
      </w:tr>
      <w:tr w14:paraId="39EF9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509" w:author="YAN" w:date="2026-09-02T15:14:1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40" w:hRule="exact"/>
          <w:jc w:val="center"/>
          <w:trPrChange w:id="1509" w:author="YAN" w:date="2026-09-02T15:14:14Z">
            <w:trPr>
              <w:trHeight w:val="340" w:hRule="exact"/>
            </w:trPr>
          </w:trPrChange>
        </w:trPr>
        <w:tc>
          <w:tcPr>
            <w:tcW w:w="755" w:type="dxa"/>
            <w:noWrap w:val="0"/>
            <w:vAlign w:val="center"/>
            <w:tcPrChange w:id="1510" w:author="YAN" w:date="2026-09-02T15:14:14Z">
              <w:tcPr>
                <w:tcW w:w="872" w:type="dxa"/>
                <w:noWrap w:val="0"/>
                <w:vAlign w:val="center"/>
              </w:tcPr>
            </w:tcPrChange>
          </w:tcPr>
          <w:p w14:paraId="73A6DF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rPr>
            </w:pPr>
            <w:r>
              <w:rPr>
                <w:rFonts w:hint="eastAsia" w:ascii="仿宋" w:hAnsi="仿宋" w:eastAsia="仿宋" w:cs="仿宋"/>
                <w:kern w:val="0"/>
                <w:sz w:val="21"/>
                <w:szCs w:val="21"/>
                <w:lang w:bidi="ar"/>
              </w:rPr>
              <w:t>34</w:t>
            </w:r>
          </w:p>
        </w:tc>
        <w:tc>
          <w:tcPr>
            <w:tcW w:w="1977" w:type="dxa"/>
            <w:noWrap w:val="0"/>
            <w:vAlign w:val="center"/>
            <w:tcPrChange w:id="1511" w:author="YAN" w:date="2026-09-02T15:14:14Z">
              <w:tcPr>
                <w:tcW w:w="2013" w:type="dxa"/>
                <w:noWrap w:val="0"/>
                <w:vAlign w:val="center"/>
              </w:tcPr>
            </w:tcPrChange>
          </w:tcPr>
          <w:p w14:paraId="46A0FB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光电传感器</w:t>
            </w:r>
          </w:p>
        </w:tc>
        <w:tc>
          <w:tcPr>
            <w:tcW w:w="1914" w:type="dxa"/>
            <w:noWrap w:val="0"/>
            <w:vAlign w:val="center"/>
            <w:tcPrChange w:id="1512" w:author="YAN" w:date="2026-09-02T15:14:14Z">
              <w:tcPr>
                <w:tcW w:w="2146" w:type="dxa"/>
                <w:noWrap w:val="0"/>
                <w:vAlign w:val="center"/>
              </w:tcPr>
            </w:tcPrChange>
          </w:tcPr>
          <w:p w14:paraId="49FDBD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EQ34C7</w:t>
            </w:r>
          </w:p>
        </w:tc>
        <w:tc>
          <w:tcPr>
            <w:tcW w:w="1059" w:type="dxa"/>
            <w:noWrap w:val="0"/>
            <w:vAlign w:val="center"/>
            <w:tcPrChange w:id="1513" w:author="YAN" w:date="2026-09-02T15:14:14Z">
              <w:tcPr>
                <w:tcW w:w="1235" w:type="dxa"/>
                <w:noWrap w:val="0"/>
                <w:vAlign w:val="center"/>
              </w:tcPr>
            </w:tcPrChange>
          </w:tcPr>
          <w:p w14:paraId="7380B6F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个</w:t>
            </w:r>
          </w:p>
        </w:tc>
        <w:tc>
          <w:tcPr>
            <w:tcW w:w="1077" w:type="dxa"/>
            <w:noWrap w:val="0"/>
            <w:vAlign w:val="center"/>
            <w:tcPrChange w:id="1514" w:author="YAN" w:date="2026-09-02T15:14:14Z">
              <w:tcPr>
                <w:tcW w:w="1106" w:type="dxa"/>
                <w:noWrap w:val="0"/>
                <w:vAlign w:val="center"/>
              </w:tcPr>
            </w:tcPrChange>
          </w:tcPr>
          <w:p w14:paraId="778839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1</w:t>
            </w:r>
          </w:p>
        </w:tc>
        <w:tc>
          <w:tcPr>
            <w:tcW w:w="1111" w:type="dxa"/>
            <w:noWrap w:val="0"/>
            <w:vAlign w:val="center"/>
            <w:tcPrChange w:id="1515" w:author="YAN" w:date="2026-09-02T15:14:14Z">
              <w:tcPr>
                <w:tcW w:w="1134" w:type="dxa"/>
                <w:noWrap w:val="0"/>
                <w:vAlign w:val="center"/>
              </w:tcPr>
            </w:tcPrChange>
          </w:tcPr>
          <w:p w14:paraId="7EDB4D3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扶梯用</w:t>
            </w:r>
          </w:p>
        </w:tc>
      </w:tr>
      <w:tr w14:paraId="0BE92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516" w:author="YAN" w:date="2026-09-02T15:14:1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40" w:hRule="exact"/>
          <w:jc w:val="center"/>
          <w:trPrChange w:id="1516" w:author="YAN" w:date="2026-09-02T15:14:14Z">
            <w:trPr>
              <w:trHeight w:val="340" w:hRule="exact"/>
            </w:trPr>
          </w:trPrChange>
        </w:trPr>
        <w:tc>
          <w:tcPr>
            <w:tcW w:w="755" w:type="dxa"/>
            <w:noWrap w:val="0"/>
            <w:vAlign w:val="center"/>
            <w:tcPrChange w:id="1517" w:author="YAN" w:date="2026-09-02T15:14:14Z">
              <w:tcPr>
                <w:tcW w:w="872" w:type="dxa"/>
                <w:noWrap w:val="0"/>
                <w:vAlign w:val="center"/>
              </w:tcPr>
            </w:tcPrChange>
          </w:tcPr>
          <w:p w14:paraId="47D824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rPr>
            </w:pPr>
            <w:r>
              <w:rPr>
                <w:rFonts w:hint="eastAsia" w:ascii="仿宋" w:hAnsi="仿宋" w:eastAsia="仿宋" w:cs="仿宋"/>
                <w:kern w:val="0"/>
                <w:sz w:val="21"/>
                <w:szCs w:val="21"/>
                <w:lang w:bidi="ar"/>
              </w:rPr>
              <w:t>35</w:t>
            </w:r>
          </w:p>
        </w:tc>
        <w:tc>
          <w:tcPr>
            <w:tcW w:w="1977" w:type="dxa"/>
            <w:noWrap w:val="0"/>
            <w:vAlign w:val="center"/>
            <w:tcPrChange w:id="1518" w:author="YAN" w:date="2026-09-02T15:14:14Z">
              <w:tcPr>
                <w:tcW w:w="2013" w:type="dxa"/>
                <w:noWrap w:val="0"/>
                <w:vAlign w:val="center"/>
              </w:tcPr>
            </w:tcPrChange>
          </w:tcPr>
          <w:p w14:paraId="2F830A8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护壁板支撑板衬边胶</w:t>
            </w:r>
          </w:p>
        </w:tc>
        <w:tc>
          <w:tcPr>
            <w:tcW w:w="1914" w:type="dxa"/>
            <w:noWrap w:val="0"/>
            <w:vAlign w:val="center"/>
            <w:tcPrChange w:id="1519" w:author="YAN" w:date="2026-09-02T15:14:14Z">
              <w:tcPr>
                <w:tcW w:w="2146" w:type="dxa"/>
                <w:noWrap w:val="0"/>
                <w:vAlign w:val="center"/>
              </w:tcPr>
            </w:tcPrChange>
          </w:tcPr>
          <w:p w14:paraId="17BC31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L=3100</w:t>
            </w:r>
          </w:p>
        </w:tc>
        <w:tc>
          <w:tcPr>
            <w:tcW w:w="1059" w:type="dxa"/>
            <w:noWrap w:val="0"/>
            <w:vAlign w:val="center"/>
            <w:tcPrChange w:id="1520" w:author="YAN" w:date="2026-09-02T15:14:14Z">
              <w:tcPr>
                <w:tcW w:w="1235" w:type="dxa"/>
                <w:noWrap w:val="0"/>
                <w:vAlign w:val="center"/>
              </w:tcPr>
            </w:tcPrChange>
          </w:tcPr>
          <w:p w14:paraId="105ABB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个</w:t>
            </w:r>
          </w:p>
        </w:tc>
        <w:tc>
          <w:tcPr>
            <w:tcW w:w="1077" w:type="dxa"/>
            <w:noWrap w:val="0"/>
            <w:vAlign w:val="center"/>
            <w:tcPrChange w:id="1521" w:author="YAN" w:date="2026-09-02T15:14:14Z">
              <w:tcPr>
                <w:tcW w:w="1106" w:type="dxa"/>
                <w:noWrap w:val="0"/>
                <w:vAlign w:val="center"/>
              </w:tcPr>
            </w:tcPrChange>
          </w:tcPr>
          <w:p w14:paraId="7D66CA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1</w:t>
            </w:r>
          </w:p>
        </w:tc>
        <w:tc>
          <w:tcPr>
            <w:tcW w:w="1111" w:type="dxa"/>
            <w:noWrap w:val="0"/>
            <w:vAlign w:val="center"/>
            <w:tcPrChange w:id="1522" w:author="YAN" w:date="2026-09-02T15:14:14Z">
              <w:tcPr>
                <w:tcW w:w="1134" w:type="dxa"/>
                <w:noWrap w:val="0"/>
                <w:vAlign w:val="center"/>
              </w:tcPr>
            </w:tcPrChange>
          </w:tcPr>
          <w:p w14:paraId="68E779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扶梯用</w:t>
            </w:r>
          </w:p>
        </w:tc>
      </w:tr>
      <w:tr w14:paraId="6D7F2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523" w:author="YAN" w:date="2026-09-02T15:14:1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40" w:hRule="exact"/>
          <w:jc w:val="center"/>
          <w:trPrChange w:id="1523" w:author="YAN" w:date="2026-09-02T15:14:14Z">
            <w:trPr>
              <w:trHeight w:val="340" w:hRule="exact"/>
            </w:trPr>
          </w:trPrChange>
        </w:trPr>
        <w:tc>
          <w:tcPr>
            <w:tcW w:w="755" w:type="dxa"/>
            <w:noWrap w:val="0"/>
            <w:vAlign w:val="center"/>
            <w:tcPrChange w:id="1524" w:author="YAN" w:date="2026-09-02T15:14:14Z">
              <w:tcPr>
                <w:tcW w:w="872" w:type="dxa"/>
                <w:noWrap w:val="0"/>
                <w:vAlign w:val="center"/>
              </w:tcPr>
            </w:tcPrChange>
          </w:tcPr>
          <w:p w14:paraId="5E9495D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rPr>
            </w:pPr>
            <w:r>
              <w:rPr>
                <w:rFonts w:hint="eastAsia" w:ascii="仿宋" w:hAnsi="仿宋" w:eastAsia="仿宋" w:cs="仿宋"/>
                <w:kern w:val="0"/>
                <w:sz w:val="21"/>
                <w:szCs w:val="21"/>
                <w:lang w:bidi="ar"/>
              </w:rPr>
              <w:t>36</w:t>
            </w:r>
          </w:p>
        </w:tc>
        <w:tc>
          <w:tcPr>
            <w:tcW w:w="1977" w:type="dxa"/>
            <w:noWrap w:val="0"/>
            <w:vAlign w:val="center"/>
            <w:tcPrChange w:id="1525" w:author="YAN" w:date="2026-09-02T15:14:14Z">
              <w:tcPr>
                <w:tcW w:w="2013" w:type="dxa"/>
                <w:noWrap w:val="0"/>
                <w:vAlign w:val="center"/>
              </w:tcPr>
            </w:tcPrChange>
          </w:tcPr>
          <w:p w14:paraId="13F9ED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空气开关</w:t>
            </w:r>
          </w:p>
        </w:tc>
        <w:tc>
          <w:tcPr>
            <w:tcW w:w="1914" w:type="dxa"/>
            <w:noWrap w:val="0"/>
            <w:vAlign w:val="center"/>
            <w:tcPrChange w:id="1526" w:author="YAN" w:date="2026-09-02T15:14:14Z">
              <w:tcPr>
                <w:tcW w:w="2146" w:type="dxa"/>
                <w:noWrap w:val="0"/>
                <w:vAlign w:val="center"/>
              </w:tcPr>
            </w:tcPrChange>
          </w:tcPr>
          <w:p w14:paraId="673A19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NV125SW 3P 80A</w:t>
            </w:r>
          </w:p>
        </w:tc>
        <w:tc>
          <w:tcPr>
            <w:tcW w:w="1059" w:type="dxa"/>
            <w:noWrap w:val="0"/>
            <w:vAlign w:val="center"/>
            <w:tcPrChange w:id="1527" w:author="YAN" w:date="2026-09-02T15:14:14Z">
              <w:tcPr>
                <w:tcW w:w="1235" w:type="dxa"/>
                <w:noWrap w:val="0"/>
                <w:vAlign w:val="center"/>
              </w:tcPr>
            </w:tcPrChange>
          </w:tcPr>
          <w:p w14:paraId="3EAE28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个</w:t>
            </w:r>
          </w:p>
        </w:tc>
        <w:tc>
          <w:tcPr>
            <w:tcW w:w="1077" w:type="dxa"/>
            <w:noWrap w:val="0"/>
            <w:vAlign w:val="center"/>
            <w:tcPrChange w:id="1528" w:author="YAN" w:date="2026-09-02T15:14:14Z">
              <w:tcPr>
                <w:tcW w:w="1106" w:type="dxa"/>
                <w:noWrap w:val="0"/>
                <w:vAlign w:val="center"/>
              </w:tcPr>
            </w:tcPrChange>
          </w:tcPr>
          <w:p w14:paraId="2F322A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1</w:t>
            </w:r>
          </w:p>
        </w:tc>
        <w:tc>
          <w:tcPr>
            <w:tcW w:w="1111" w:type="dxa"/>
            <w:noWrap w:val="0"/>
            <w:vAlign w:val="center"/>
            <w:tcPrChange w:id="1529" w:author="YAN" w:date="2026-09-02T15:14:14Z">
              <w:tcPr>
                <w:tcW w:w="1134" w:type="dxa"/>
                <w:noWrap w:val="0"/>
                <w:vAlign w:val="center"/>
              </w:tcPr>
            </w:tcPrChange>
          </w:tcPr>
          <w:p w14:paraId="7F2535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扶梯用</w:t>
            </w:r>
          </w:p>
        </w:tc>
      </w:tr>
      <w:tr w14:paraId="1A77A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530" w:author="YAN" w:date="2026-09-02T15:14:1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40" w:hRule="exact"/>
          <w:jc w:val="center"/>
          <w:trPrChange w:id="1530" w:author="YAN" w:date="2026-09-02T15:14:14Z">
            <w:trPr>
              <w:trHeight w:val="340" w:hRule="exact"/>
            </w:trPr>
          </w:trPrChange>
        </w:trPr>
        <w:tc>
          <w:tcPr>
            <w:tcW w:w="755" w:type="dxa"/>
            <w:noWrap w:val="0"/>
            <w:vAlign w:val="center"/>
            <w:tcPrChange w:id="1531" w:author="YAN" w:date="2026-09-02T15:14:14Z">
              <w:tcPr>
                <w:tcW w:w="872" w:type="dxa"/>
                <w:noWrap w:val="0"/>
                <w:vAlign w:val="center"/>
              </w:tcPr>
            </w:tcPrChange>
          </w:tcPr>
          <w:p w14:paraId="57966C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rPr>
            </w:pPr>
            <w:r>
              <w:rPr>
                <w:rFonts w:hint="eastAsia" w:ascii="仿宋" w:hAnsi="仿宋" w:eastAsia="仿宋" w:cs="仿宋"/>
                <w:kern w:val="0"/>
                <w:sz w:val="21"/>
                <w:szCs w:val="21"/>
                <w:lang w:bidi="ar"/>
              </w:rPr>
              <w:t>37</w:t>
            </w:r>
          </w:p>
        </w:tc>
        <w:tc>
          <w:tcPr>
            <w:tcW w:w="1977" w:type="dxa"/>
            <w:noWrap w:val="0"/>
            <w:vAlign w:val="center"/>
            <w:tcPrChange w:id="1532" w:author="YAN" w:date="2026-09-02T15:14:14Z">
              <w:tcPr>
                <w:tcW w:w="2013" w:type="dxa"/>
                <w:noWrap w:val="0"/>
                <w:vAlign w:val="center"/>
              </w:tcPr>
            </w:tcPrChange>
          </w:tcPr>
          <w:p w14:paraId="7866CF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空气开关</w:t>
            </w:r>
          </w:p>
        </w:tc>
        <w:tc>
          <w:tcPr>
            <w:tcW w:w="1914" w:type="dxa"/>
            <w:noWrap w:val="0"/>
            <w:vAlign w:val="center"/>
            <w:tcPrChange w:id="1533" w:author="YAN" w:date="2026-09-02T15:14:14Z">
              <w:tcPr>
                <w:tcW w:w="2146" w:type="dxa"/>
                <w:noWrap w:val="0"/>
                <w:vAlign w:val="center"/>
              </w:tcPr>
            </w:tcPrChange>
          </w:tcPr>
          <w:p w14:paraId="4762B6F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NV125SW 3P 100A</w:t>
            </w:r>
          </w:p>
        </w:tc>
        <w:tc>
          <w:tcPr>
            <w:tcW w:w="1059" w:type="dxa"/>
            <w:noWrap w:val="0"/>
            <w:vAlign w:val="center"/>
            <w:tcPrChange w:id="1534" w:author="YAN" w:date="2026-09-02T15:14:14Z">
              <w:tcPr>
                <w:tcW w:w="1235" w:type="dxa"/>
                <w:noWrap w:val="0"/>
                <w:vAlign w:val="center"/>
              </w:tcPr>
            </w:tcPrChange>
          </w:tcPr>
          <w:p w14:paraId="47BF064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个</w:t>
            </w:r>
          </w:p>
        </w:tc>
        <w:tc>
          <w:tcPr>
            <w:tcW w:w="1077" w:type="dxa"/>
            <w:noWrap w:val="0"/>
            <w:vAlign w:val="center"/>
            <w:tcPrChange w:id="1535" w:author="YAN" w:date="2026-09-02T15:14:14Z">
              <w:tcPr>
                <w:tcW w:w="1106" w:type="dxa"/>
                <w:noWrap w:val="0"/>
                <w:vAlign w:val="center"/>
              </w:tcPr>
            </w:tcPrChange>
          </w:tcPr>
          <w:p w14:paraId="5AEC2BB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1</w:t>
            </w:r>
          </w:p>
        </w:tc>
        <w:tc>
          <w:tcPr>
            <w:tcW w:w="1111" w:type="dxa"/>
            <w:noWrap w:val="0"/>
            <w:vAlign w:val="center"/>
            <w:tcPrChange w:id="1536" w:author="YAN" w:date="2026-09-02T15:14:14Z">
              <w:tcPr>
                <w:tcW w:w="1134" w:type="dxa"/>
                <w:noWrap w:val="0"/>
                <w:vAlign w:val="center"/>
              </w:tcPr>
            </w:tcPrChange>
          </w:tcPr>
          <w:p w14:paraId="0B1FBA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扶梯用</w:t>
            </w:r>
          </w:p>
        </w:tc>
      </w:tr>
      <w:tr w14:paraId="0CB22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537" w:author="YAN" w:date="2026-09-02T15:14:1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40" w:hRule="exact"/>
          <w:jc w:val="center"/>
          <w:trPrChange w:id="1537" w:author="YAN" w:date="2026-09-02T15:14:14Z">
            <w:trPr>
              <w:trHeight w:val="340" w:hRule="exact"/>
            </w:trPr>
          </w:trPrChange>
        </w:trPr>
        <w:tc>
          <w:tcPr>
            <w:tcW w:w="755" w:type="dxa"/>
            <w:noWrap w:val="0"/>
            <w:vAlign w:val="center"/>
            <w:tcPrChange w:id="1538" w:author="YAN" w:date="2026-09-02T15:14:14Z">
              <w:tcPr>
                <w:tcW w:w="872" w:type="dxa"/>
                <w:noWrap w:val="0"/>
                <w:vAlign w:val="center"/>
              </w:tcPr>
            </w:tcPrChange>
          </w:tcPr>
          <w:p w14:paraId="329F526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rPr>
            </w:pPr>
            <w:r>
              <w:rPr>
                <w:rFonts w:hint="eastAsia" w:ascii="仿宋" w:hAnsi="仿宋" w:eastAsia="仿宋" w:cs="仿宋"/>
                <w:kern w:val="0"/>
                <w:sz w:val="21"/>
                <w:szCs w:val="21"/>
                <w:lang w:bidi="ar"/>
              </w:rPr>
              <w:t>38</w:t>
            </w:r>
          </w:p>
        </w:tc>
        <w:tc>
          <w:tcPr>
            <w:tcW w:w="1977" w:type="dxa"/>
            <w:noWrap w:val="0"/>
            <w:vAlign w:val="center"/>
            <w:tcPrChange w:id="1539" w:author="YAN" w:date="2026-09-02T15:14:14Z">
              <w:tcPr>
                <w:tcW w:w="2013" w:type="dxa"/>
                <w:noWrap w:val="0"/>
                <w:vAlign w:val="center"/>
              </w:tcPr>
            </w:tcPrChange>
          </w:tcPr>
          <w:p w14:paraId="495988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踏板装配</w:t>
            </w:r>
          </w:p>
        </w:tc>
        <w:tc>
          <w:tcPr>
            <w:tcW w:w="1914" w:type="dxa"/>
            <w:noWrap w:val="0"/>
            <w:vAlign w:val="center"/>
            <w:tcPrChange w:id="1540" w:author="YAN" w:date="2026-09-02T15:14:14Z">
              <w:tcPr>
                <w:tcW w:w="2146" w:type="dxa"/>
                <w:noWrap w:val="0"/>
                <w:vAlign w:val="center"/>
              </w:tcPr>
            </w:tcPrChange>
          </w:tcPr>
          <w:p w14:paraId="069F31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1200型</w:t>
            </w:r>
          </w:p>
        </w:tc>
        <w:tc>
          <w:tcPr>
            <w:tcW w:w="1059" w:type="dxa"/>
            <w:noWrap w:val="0"/>
            <w:vAlign w:val="center"/>
            <w:tcPrChange w:id="1541" w:author="YAN" w:date="2026-09-02T15:14:14Z">
              <w:tcPr>
                <w:tcW w:w="1235" w:type="dxa"/>
                <w:noWrap w:val="0"/>
                <w:vAlign w:val="center"/>
              </w:tcPr>
            </w:tcPrChange>
          </w:tcPr>
          <w:p w14:paraId="6681C38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个</w:t>
            </w:r>
          </w:p>
        </w:tc>
        <w:tc>
          <w:tcPr>
            <w:tcW w:w="1077" w:type="dxa"/>
            <w:noWrap w:val="0"/>
            <w:vAlign w:val="center"/>
            <w:tcPrChange w:id="1542" w:author="YAN" w:date="2026-09-02T15:14:14Z">
              <w:tcPr>
                <w:tcW w:w="1106" w:type="dxa"/>
                <w:noWrap w:val="0"/>
                <w:vAlign w:val="center"/>
              </w:tcPr>
            </w:tcPrChange>
          </w:tcPr>
          <w:p w14:paraId="002684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1</w:t>
            </w:r>
          </w:p>
        </w:tc>
        <w:tc>
          <w:tcPr>
            <w:tcW w:w="1111" w:type="dxa"/>
            <w:noWrap w:val="0"/>
            <w:vAlign w:val="center"/>
            <w:tcPrChange w:id="1543" w:author="YAN" w:date="2026-09-02T15:14:14Z">
              <w:tcPr>
                <w:tcW w:w="1134" w:type="dxa"/>
                <w:noWrap w:val="0"/>
                <w:vAlign w:val="center"/>
              </w:tcPr>
            </w:tcPrChange>
          </w:tcPr>
          <w:p w14:paraId="1B845B7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扶梯用</w:t>
            </w:r>
          </w:p>
        </w:tc>
      </w:tr>
      <w:tr w14:paraId="5E8F2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544" w:author="YAN" w:date="2026-09-02T15:14:1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40" w:hRule="exact"/>
          <w:jc w:val="center"/>
          <w:trPrChange w:id="1544" w:author="YAN" w:date="2026-09-02T15:14:14Z">
            <w:trPr>
              <w:trHeight w:val="340" w:hRule="exact"/>
            </w:trPr>
          </w:trPrChange>
        </w:trPr>
        <w:tc>
          <w:tcPr>
            <w:tcW w:w="755" w:type="dxa"/>
            <w:noWrap w:val="0"/>
            <w:vAlign w:val="center"/>
            <w:tcPrChange w:id="1545" w:author="YAN" w:date="2026-09-02T15:14:14Z">
              <w:tcPr>
                <w:tcW w:w="872" w:type="dxa"/>
                <w:noWrap w:val="0"/>
                <w:vAlign w:val="center"/>
              </w:tcPr>
            </w:tcPrChange>
          </w:tcPr>
          <w:p w14:paraId="63A00B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rPr>
            </w:pPr>
            <w:r>
              <w:rPr>
                <w:rFonts w:hint="eastAsia" w:ascii="仿宋" w:hAnsi="仿宋" w:eastAsia="仿宋" w:cs="仿宋"/>
                <w:kern w:val="0"/>
                <w:sz w:val="21"/>
                <w:szCs w:val="21"/>
                <w:lang w:bidi="ar"/>
              </w:rPr>
              <w:t>39</w:t>
            </w:r>
          </w:p>
        </w:tc>
        <w:tc>
          <w:tcPr>
            <w:tcW w:w="1977" w:type="dxa"/>
            <w:noWrap w:val="0"/>
            <w:vAlign w:val="center"/>
            <w:tcPrChange w:id="1546" w:author="YAN" w:date="2026-09-02T15:14:14Z">
              <w:tcPr>
                <w:tcW w:w="2013" w:type="dxa"/>
                <w:noWrap w:val="0"/>
                <w:vAlign w:val="center"/>
              </w:tcPr>
            </w:tcPrChange>
          </w:tcPr>
          <w:p w14:paraId="628EBDC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梯级装配</w:t>
            </w:r>
          </w:p>
        </w:tc>
        <w:tc>
          <w:tcPr>
            <w:tcW w:w="1914" w:type="dxa"/>
            <w:noWrap w:val="0"/>
            <w:vAlign w:val="center"/>
            <w:tcPrChange w:id="1547" w:author="YAN" w:date="2026-09-02T15:14:14Z">
              <w:tcPr>
                <w:tcW w:w="2146" w:type="dxa"/>
                <w:noWrap w:val="0"/>
                <w:vAlign w:val="center"/>
              </w:tcPr>
            </w:tcPrChange>
          </w:tcPr>
          <w:p w14:paraId="087520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1200型</w:t>
            </w:r>
          </w:p>
        </w:tc>
        <w:tc>
          <w:tcPr>
            <w:tcW w:w="1059" w:type="dxa"/>
            <w:noWrap w:val="0"/>
            <w:vAlign w:val="center"/>
            <w:tcPrChange w:id="1548" w:author="YAN" w:date="2026-09-02T15:14:14Z">
              <w:tcPr>
                <w:tcW w:w="1235" w:type="dxa"/>
                <w:noWrap w:val="0"/>
                <w:vAlign w:val="center"/>
              </w:tcPr>
            </w:tcPrChange>
          </w:tcPr>
          <w:p w14:paraId="4E9F1C7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个</w:t>
            </w:r>
          </w:p>
        </w:tc>
        <w:tc>
          <w:tcPr>
            <w:tcW w:w="1077" w:type="dxa"/>
            <w:noWrap w:val="0"/>
            <w:vAlign w:val="center"/>
            <w:tcPrChange w:id="1549" w:author="YAN" w:date="2026-09-02T15:14:14Z">
              <w:tcPr>
                <w:tcW w:w="1106" w:type="dxa"/>
                <w:noWrap w:val="0"/>
                <w:vAlign w:val="center"/>
              </w:tcPr>
            </w:tcPrChange>
          </w:tcPr>
          <w:p w14:paraId="6DF3EA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1</w:t>
            </w:r>
          </w:p>
        </w:tc>
        <w:tc>
          <w:tcPr>
            <w:tcW w:w="1111" w:type="dxa"/>
            <w:noWrap w:val="0"/>
            <w:vAlign w:val="center"/>
            <w:tcPrChange w:id="1550" w:author="YAN" w:date="2026-09-02T15:14:14Z">
              <w:tcPr>
                <w:tcW w:w="1134" w:type="dxa"/>
                <w:noWrap w:val="0"/>
                <w:vAlign w:val="center"/>
              </w:tcPr>
            </w:tcPrChange>
          </w:tcPr>
          <w:p w14:paraId="221ABE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扶梯用</w:t>
            </w:r>
          </w:p>
        </w:tc>
      </w:tr>
      <w:tr w14:paraId="3614A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551" w:author="YAN" w:date="2026-09-02T15:14:1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40" w:hRule="exact"/>
          <w:jc w:val="center"/>
          <w:trPrChange w:id="1551" w:author="YAN" w:date="2026-09-02T15:14:14Z">
            <w:trPr>
              <w:trHeight w:val="340" w:hRule="exact"/>
            </w:trPr>
          </w:trPrChange>
        </w:trPr>
        <w:tc>
          <w:tcPr>
            <w:tcW w:w="755" w:type="dxa"/>
            <w:noWrap w:val="0"/>
            <w:vAlign w:val="center"/>
            <w:tcPrChange w:id="1552" w:author="YAN" w:date="2026-09-02T15:14:14Z">
              <w:tcPr>
                <w:tcW w:w="872" w:type="dxa"/>
                <w:noWrap w:val="0"/>
                <w:vAlign w:val="center"/>
              </w:tcPr>
            </w:tcPrChange>
          </w:tcPr>
          <w:p w14:paraId="2A57B0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rPr>
            </w:pPr>
            <w:r>
              <w:rPr>
                <w:rFonts w:hint="eastAsia" w:ascii="仿宋" w:hAnsi="仿宋" w:eastAsia="仿宋" w:cs="仿宋"/>
                <w:kern w:val="0"/>
                <w:sz w:val="21"/>
                <w:szCs w:val="21"/>
                <w:lang w:bidi="ar"/>
              </w:rPr>
              <w:t>40</w:t>
            </w:r>
          </w:p>
        </w:tc>
        <w:tc>
          <w:tcPr>
            <w:tcW w:w="1977" w:type="dxa"/>
            <w:noWrap w:val="0"/>
            <w:vAlign w:val="center"/>
            <w:tcPrChange w:id="1553" w:author="YAN" w:date="2026-09-02T15:14:14Z">
              <w:tcPr>
                <w:tcW w:w="2013" w:type="dxa"/>
                <w:noWrap w:val="0"/>
                <w:vAlign w:val="center"/>
              </w:tcPr>
            </w:tcPrChange>
          </w:tcPr>
          <w:p w14:paraId="1AAA51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操作开关装配</w:t>
            </w:r>
          </w:p>
        </w:tc>
        <w:tc>
          <w:tcPr>
            <w:tcW w:w="1914" w:type="dxa"/>
            <w:noWrap w:val="0"/>
            <w:vAlign w:val="center"/>
            <w:tcPrChange w:id="1554" w:author="YAN" w:date="2026-09-02T15:14:14Z">
              <w:tcPr>
                <w:tcW w:w="2146" w:type="dxa"/>
                <w:noWrap w:val="0"/>
                <w:vAlign w:val="center"/>
              </w:tcPr>
            </w:tcPrChange>
          </w:tcPr>
          <w:p w14:paraId="0331DE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w:t>
            </w:r>
          </w:p>
        </w:tc>
        <w:tc>
          <w:tcPr>
            <w:tcW w:w="1059" w:type="dxa"/>
            <w:noWrap w:val="0"/>
            <w:vAlign w:val="center"/>
            <w:tcPrChange w:id="1555" w:author="YAN" w:date="2026-09-02T15:14:14Z">
              <w:tcPr>
                <w:tcW w:w="1235" w:type="dxa"/>
                <w:noWrap w:val="0"/>
                <w:vAlign w:val="center"/>
              </w:tcPr>
            </w:tcPrChange>
          </w:tcPr>
          <w:p w14:paraId="2D6C62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个</w:t>
            </w:r>
          </w:p>
        </w:tc>
        <w:tc>
          <w:tcPr>
            <w:tcW w:w="1077" w:type="dxa"/>
            <w:noWrap w:val="0"/>
            <w:vAlign w:val="center"/>
            <w:tcPrChange w:id="1556" w:author="YAN" w:date="2026-09-02T15:14:14Z">
              <w:tcPr>
                <w:tcW w:w="1106" w:type="dxa"/>
                <w:noWrap w:val="0"/>
                <w:vAlign w:val="center"/>
              </w:tcPr>
            </w:tcPrChange>
          </w:tcPr>
          <w:p w14:paraId="21D65D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1</w:t>
            </w:r>
          </w:p>
        </w:tc>
        <w:tc>
          <w:tcPr>
            <w:tcW w:w="1111" w:type="dxa"/>
            <w:noWrap w:val="0"/>
            <w:vAlign w:val="center"/>
            <w:tcPrChange w:id="1557" w:author="YAN" w:date="2026-09-02T15:14:14Z">
              <w:tcPr>
                <w:tcW w:w="1134" w:type="dxa"/>
                <w:noWrap w:val="0"/>
                <w:vAlign w:val="center"/>
              </w:tcPr>
            </w:tcPrChange>
          </w:tcPr>
          <w:p w14:paraId="071459E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扶梯用</w:t>
            </w:r>
          </w:p>
        </w:tc>
      </w:tr>
      <w:tr w14:paraId="60609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558" w:author="YAN" w:date="2026-09-02T15:14:1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40" w:hRule="exact"/>
          <w:jc w:val="center"/>
          <w:trPrChange w:id="1558" w:author="YAN" w:date="2026-09-02T15:14:14Z">
            <w:trPr>
              <w:trHeight w:val="340" w:hRule="exact"/>
            </w:trPr>
          </w:trPrChange>
        </w:trPr>
        <w:tc>
          <w:tcPr>
            <w:tcW w:w="755" w:type="dxa"/>
            <w:noWrap w:val="0"/>
            <w:vAlign w:val="center"/>
            <w:tcPrChange w:id="1559" w:author="YAN" w:date="2026-09-02T15:14:14Z">
              <w:tcPr>
                <w:tcW w:w="872" w:type="dxa"/>
                <w:noWrap w:val="0"/>
                <w:vAlign w:val="center"/>
              </w:tcPr>
            </w:tcPrChange>
          </w:tcPr>
          <w:p w14:paraId="6BA859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rPr>
            </w:pPr>
            <w:r>
              <w:rPr>
                <w:rFonts w:hint="eastAsia" w:ascii="仿宋" w:hAnsi="仿宋" w:eastAsia="仿宋" w:cs="仿宋"/>
                <w:kern w:val="0"/>
                <w:sz w:val="21"/>
                <w:szCs w:val="21"/>
                <w:lang w:bidi="ar"/>
              </w:rPr>
              <w:t>41</w:t>
            </w:r>
          </w:p>
        </w:tc>
        <w:tc>
          <w:tcPr>
            <w:tcW w:w="1977" w:type="dxa"/>
            <w:noWrap w:val="0"/>
            <w:vAlign w:val="center"/>
            <w:tcPrChange w:id="1560" w:author="YAN" w:date="2026-09-02T15:14:14Z">
              <w:tcPr>
                <w:tcW w:w="2013" w:type="dxa"/>
                <w:noWrap w:val="0"/>
                <w:vAlign w:val="center"/>
              </w:tcPr>
            </w:tcPrChange>
          </w:tcPr>
          <w:p w14:paraId="68601BD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防静电滚轮</w:t>
            </w:r>
          </w:p>
        </w:tc>
        <w:tc>
          <w:tcPr>
            <w:tcW w:w="1914" w:type="dxa"/>
            <w:noWrap w:val="0"/>
            <w:vAlign w:val="center"/>
            <w:tcPrChange w:id="1561" w:author="YAN" w:date="2026-09-02T15:14:14Z">
              <w:tcPr>
                <w:tcW w:w="2146" w:type="dxa"/>
                <w:noWrap w:val="0"/>
                <w:vAlign w:val="center"/>
              </w:tcPr>
            </w:tcPrChange>
          </w:tcPr>
          <w:p w14:paraId="4D9EF5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w:t>
            </w:r>
          </w:p>
        </w:tc>
        <w:tc>
          <w:tcPr>
            <w:tcW w:w="1059" w:type="dxa"/>
            <w:noWrap w:val="0"/>
            <w:vAlign w:val="center"/>
            <w:tcPrChange w:id="1562" w:author="YAN" w:date="2026-09-02T15:14:14Z">
              <w:tcPr>
                <w:tcW w:w="1235" w:type="dxa"/>
                <w:noWrap w:val="0"/>
                <w:vAlign w:val="center"/>
              </w:tcPr>
            </w:tcPrChange>
          </w:tcPr>
          <w:p w14:paraId="2ADCCB4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个</w:t>
            </w:r>
          </w:p>
        </w:tc>
        <w:tc>
          <w:tcPr>
            <w:tcW w:w="1077" w:type="dxa"/>
            <w:noWrap w:val="0"/>
            <w:vAlign w:val="center"/>
            <w:tcPrChange w:id="1563" w:author="YAN" w:date="2026-09-02T15:14:14Z">
              <w:tcPr>
                <w:tcW w:w="1106" w:type="dxa"/>
                <w:noWrap w:val="0"/>
                <w:vAlign w:val="center"/>
              </w:tcPr>
            </w:tcPrChange>
          </w:tcPr>
          <w:p w14:paraId="2D46CF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1</w:t>
            </w:r>
          </w:p>
        </w:tc>
        <w:tc>
          <w:tcPr>
            <w:tcW w:w="1111" w:type="dxa"/>
            <w:noWrap w:val="0"/>
            <w:vAlign w:val="center"/>
            <w:tcPrChange w:id="1564" w:author="YAN" w:date="2026-09-02T15:14:14Z">
              <w:tcPr>
                <w:tcW w:w="1134" w:type="dxa"/>
                <w:noWrap w:val="0"/>
                <w:vAlign w:val="center"/>
              </w:tcPr>
            </w:tcPrChange>
          </w:tcPr>
          <w:p w14:paraId="6C3A44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扶梯用</w:t>
            </w:r>
          </w:p>
        </w:tc>
      </w:tr>
      <w:tr w14:paraId="67C01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565" w:author="YAN" w:date="2026-09-02T15:14:1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40" w:hRule="exact"/>
          <w:jc w:val="center"/>
          <w:trPrChange w:id="1565" w:author="YAN" w:date="2026-09-02T15:14:14Z">
            <w:trPr>
              <w:trHeight w:val="340" w:hRule="exact"/>
            </w:trPr>
          </w:trPrChange>
        </w:trPr>
        <w:tc>
          <w:tcPr>
            <w:tcW w:w="755" w:type="dxa"/>
            <w:noWrap w:val="0"/>
            <w:vAlign w:val="center"/>
            <w:tcPrChange w:id="1566" w:author="YAN" w:date="2026-09-02T15:14:14Z">
              <w:tcPr>
                <w:tcW w:w="872" w:type="dxa"/>
                <w:noWrap w:val="0"/>
                <w:vAlign w:val="center"/>
              </w:tcPr>
            </w:tcPrChange>
          </w:tcPr>
          <w:p w14:paraId="5B0C1A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rPr>
            </w:pPr>
            <w:r>
              <w:rPr>
                <w:rFonts w:hint="eastAsia" w:ascii="仿宋" w:hAnsi="仿宋" w:eastAsia="仿宋" w:cs="仿宋"/>
                <w:kern w:val="0"/>
                <w:sz w:val="21"/>
                <w:szCs w:val="21"/>
                <w:lang w:bidi="ar"/>
              </w:rPr>
              <w:t>42</w:t>
            </w:r>
          </w:p>
        </w:tc>
        <w:tc>
          <w:tcPr>
            <w:tcW w:w="1977" w:type="dxa"/>
            <w:noWrap w:val="0"/>
            <w:vAlign w:val="center"/>
            <w:tcPrChange w:id="1567" w:author="YAN" w:date="2026-09-02T15:14:14Z">
              <w:tcPr>
                <w:tcW w:w="2013" w:type="dxa"/>
                <w:noWrap w:val="0"/>
                <w:vAlign w:val="center"/>
              </w:tcPr>
            </w:tcPrChange>
          </w:tcPr>
          <w:p w14:paraId="6AEC15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扶梯控制柜风扇</w:t>
            </w:r>
          </w:p>
        </w:tc>
        <w:tc>
          <w:tcPr>
            <w:tcW w:w="1914" w:type="dxa"/>
            <w:noWrap w:val="0"/>
            <w:vAlign w:val="center"/>
            <w:tcPrChange w:id="1568" w:author="YAN" w:date="2026-09-02T15:14:14Z">
              <w:tcPr>
                <w:tcW w:w="2146" w:type="dxa"/>
                <w:noWrap w:val="0"/>
                <w:vAlign w:val="center"/>
              </w:tcPr>
            </w:tcPrChange>
          </w:tcPr>
          <w:p w14:paraId="3746DD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扶梯 用</w:t>
            </w:r>
          </w:p>
        </w:tc>
        <w:tc>
          <w:tcPr>
            <w:tcW w:w="1059" w:type="dxa"/>
            <w:noWrap w:val="0"/>
            <w:vAlign w:val="center"/>
            <w:tcPrChange w:id="1569" w:author="YAN" w:date="2026-09-02T15:14:14Z">
              <w:tcPr>
                <w:tcW w:w="1235" w:type="dxa"/>
                <w:noWrap w:val="0"/>
                <w:vAlign w:val="center"/>
              </w:tcPr>
            </w:tcPrChange>
          </w:tcPr>
          <w:p w14:paraId="4105F9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把</w:t>
            </w:r>
          </w:p>
        </w:tc>
        <w:tc>
          <w:tcPr>
            <w:tcW w:w="1077" w:type="dxa"/>
            <w:noWrap w:val="0"/>
            <w:vAlign w:val="center"/>
            <w:tcPrChange w:id="1570" w:author="YAN" w:date="2026-09-02T15:14:14Z">
              <w:tcPr>
                <w:tcW w:w="1106" w:type="dxa"/>
                <w:noWrap w:val="0"/>
                <w:vAlign w:val="center"/>
              </w:tcPr>
            </w:tcPrChange>
          </w:tcPr>
          <w:p w14:paraId="4F97778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1</w:t>
            </w:r>
          </w:p>
        </w:tc>
        <w:tc>
          <w:tcPr>
            <w:tcW w:w="1111" w:type="dxa"/>
            <w:noWrap w:val="0"/>
            <w:vAlign w:val="center"/>
            <w:tcPrChange w:id="1571" w:author="YAN" w:date="2026-09-02T15:14:14Z">
              <w:tcPr>
                <w:tcW w:w="1134" w:type="dxa"/>
                <w:noWrap w:val="0"/>
                <w:vAlign w:val="center"/>
              </w:tcPr>
            </w:tcPrChange>
          </w:tcPr>
          <w:p w14:paraId="0C326A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w:t>
            </w:r>
          </w:p>
        </w:tc>
      </w:tr>
      <w:tr w14:paraId="2B2F7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572" w:author="YAN" w:date="2026-09-02T15:14:1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40" w:hRule="exact"/>
          <w:jc w:val="center"/>
          <w:trPrChange w:id="1572" w:author="YAN" w:date="2026-09-02T15:14:14Z">
            <w:trPr>
              <w:trHeight w:val="340" w:hRule="exact"/>
            </w:trPr>
          </w:trPrChange>
        </w:trPr>
        <w:tc>
          <w:tcPr>
            <w:tcW w:w="755" w:type="dxa"/>
            <w:noWrap w:val="0"/>
            <w:vAlign w:val="center"/>
            <w:tcPrChange w:id="1573" w:author="YAN" w:date="2026-09-02T15:14:14Z">
              <w:tcPr>
                <w:tcW w:w="872" w:type="dxa"/>
                <w:noWrap w:val="0"/>
                <w:vAlign w:val="center"/>
              </w:tcPr>
            </w:tcPrChange>
          </w:tcPr>
          <w:p w14:paraId="697371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rPr>
            </w:pPr>
            <w:r>
              <w:rPr>
                <w:rFonts w:hint="eastAsia" w:ascii="仿宋" w:hAnsi="仿宋" w:eastAsia="仿宋" w:cs="仿宋"/>
                <w:kern w:val="0"/>
                <w:sz w:val="21"/>
                <w:szCs w:val="21"/>
                <w:lang w:bidi="ar"/>
              </w:rPr>
              <w:t>43</w:t>
            </w:r>
          </w:p>
        </w:tc>
        <w:tc>
          <w:tcPr>
            <w:tcW w:w="1977" w:type="dxa"/>
            <w:noWrap w:val="0"/>
            <w:vAlign w:val="center"/>
            <w:tcPrChange w:id="1574" w:author="YAN" w:date="2026-09-02T15:14:14Z">
              <w:tcPr>
                <w:tcW w:w="2013" w:type="dxa"/>
                <w:noWrap w:val="0"/>
                <w:vAlign w:val="center"/>
              </w:tcPr>
            </w:tcPrChange>
          </w:tcPr>
          <w:p w14:paraId="077EBDB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层门钢丝绳组件</w:t>
            </w:r>
          </w:p>
        </w:tc>
        <w:tc>
          <w:tcPr>
            <w:tcW w:w="1914" w:type="dxa"/>
            <w:noWrap w:val="0"/>
            <w:vAlign w:val="center"/>
            <w:tcPrChange w:id="1575" w:author="YAN" w:date="2026-09-02T15:14:14Z">
              <w:tcPr>
                <w:tcW w:w="2146" w:type="dxa"/>
                <w:noWrap w:val="0"/>
                <w:vAlign w:val="center"/>
              </w:tcPr>
            </w:tcPrChange>
          </w:tcPr>
          <w:p w14:paraId="4C5666F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无机房梯用</w:t>
            </w:r>
          </w:p>
        </w:tc>
        <w:tc>
          <w:tcPr>
            <w:tcW w:w="1059" w:type="dxa"/>
            <w:noWrap w:val="0"/>
            <w:vAlign w:val="center"/>
            <w:tcPrChange w:id="1576" w:author="YAN" w:date="2026-09-02T15:14:14Z">
              <w:tcPr>
                <w:tcW w:w="1235" w:type="dxa"/>
                <w:noWrap w:val="0"/>
                <w:vAlign w:val="center"/>
              </w:tcPr>
            </w:tcPrChange>
          </w:tcPr>
          <w:p w14:paraId="0C69D68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套</w:t>
            </w:r>
          </w:p>
        </w:tc>
        <w:tc>
          <w:tcPr>
            <w:tcW w:w="1077" w:type="dxa"/>
            <w:noWrap w:val="0"/>
            <w:vAlign w:val="center"/>
            <w:tcPrChange w:id="1577" w:author="YAN" w:date="2026-09-02T15:14:14Z">
              <w:tcPr>
                <w:tcW w:w="1106" w:type="dxa"/>
                <w:noWrap w:val="0"/>
                <w:vAlign w:val="center"/>
              </w:tcPr>
            </w:tcPrChange>
          </w:tcPr>
          <w:p w14:paraId="3F47AA4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1</w:t>
            </w:r>
          </w:p>
        </w:tc>
        <w:tc>
          <w:tcPr>
            <w:tcW w:w="1111" w:type="dxa"/>
            <w:noWrap w:val="0"/>
            <w:vAlign w:val="center"/>
            <w:tcPrChange w:id="1578" w:author="YAN" w:date="2026-09-02T15:14:14Z">
              <w:tcPr>
                <w:tcW w:w="1134" w:type="dxa"/>
                <w:noWrap w:val="0"/>
                <w:vAlign w:val="center"/>
              </w:tcPr>
            </w:tcPrChange>
          </w:tcPr>
          <w:p w14:paraId="0A2F31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kern w:val="0"/>
                <w:sz w:val="21"/>
                <w:szCs w:val="21"/>
              </w:rPr>
            </w:pPr>
            <w:r>
              <w:rPr>
                <w:rFonts w:hint="eastAsia" w:ascii="仿宋" w:hAnsi="仿宋" w:eastAsia="仿宋" w:cs="仿宋"/>
                <w:kern w:val="0"/>
                <w:sz w:val="21"/>
                <w:szCs w:val="21"/>
              </w:rPr>
              <w:t>/</w:t>
            </w:r>
          </w:p>
        </w:tc>
      </w:tr>
      <w:tr w14:paraId="1AAAF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579" w:author="YAN" w:date="2026-09-02T15:14:1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40" w:hRule="exact"/>
          <w:jc w:val="center"/>
          <w:trPrChange w:id="1579" w:author="YAN" w:date="2026-09-02T15:14:14Z">
            <w:trPr>
              <w:trHeight w:val="340" w:hRule="exact"/>
            </w:trPr>
          </w:trPrChange>
        </w:trPr>
        <w:tc>
          <w:tcPr>
            <w:tcW w:w="755" w:type="dxa"/>
            <w:noWrap w:val="0"/>
            <w:vAlign w:val="center"/>
            <w:tcPrChange w:id="1580" w:author="YAN" w:date="2026-09-02T15:14:14Z">
              <w:tcPr>
                <w:tcW w:w="872" w:type="dxa"/>
                <w:noWrap w:val="0"/>
                <w:vAlign w:val="center"/>
              </w:tcPr>
            </w:tcPrChange>
          </w:tcPr>
          <w:p w14:paraId="12322E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44</w:t>
            </w:r>
          </w:p>
        </w:tc>
        <w:tc>
          <w:tcPr>
            <w:tcW w:w="1977" w:type="dxa"/>
            <w:noWrap w:val="0"/>
            <w:vAlign w:val="center"/>
            <w:tcPrChange w:id="1581" w:author="YAN" w:date="2026-09-02T15:14:14Z">
              <w:tcPr>
                <w:tcW w:w="2013" w:type="dxa"/>
                <w:noWrap w:val="0"/>
                <w:vAlign w:val="center"/>
              </w:tcPr>
            </w:tcPrChange>
          </w:tcPr>
          <w:p w14:paraId="2EB6C39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三相全桥整流模块</w:t>
            </w:r>
          </w:p>
        </w:tc>
        <w:tc>
          <w:tcPr>
            <w:tcW w:w="1914" w:type="dxa"/>
            <w:noWrap/>
            <w:vAlign w:val="center"/>
            <w:tcPrChange w:id="1582" w:author="YAN" w:date="2026-09-02T15:14:14Z">
              <w:tcPr>
                <w:tcW w:w="2146" w:type="dxa"/>
                <w:noWrap/>
                <w:vAlign w:val="center"/>
              </w:tcPr>
            </w:tcPrChange>
          </w:tcPr>
          <w:p w14:paraId="6C8A206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U644010025</w:t>
            </w:r>
          </w:p>
        </w:tc>
        <w:tc>
          <w:tcPr>
            <w:tcW w:w="1059" w:type="dxa"/>
            <w:noWrap w:val="0"/>
            <w:vAlign w:val="center"/>
            <w:tcPrChange w:id="1583" w:author="YAN" w:date="2026-09-02T15:14:14Z">
              <w:tcPr>
                <w:tcW w:w="1235" w:type="dxa"/>
                <w:noWrap w:val="0"/>
                <w:vAlign w:val="center"/>
              </w:tcPr>
            </w:tcPrChange>
          </w:tcPr>
          <w:p w14:paraId="29D0A9E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个</w:t>
            </w:r>
          </w:p>
        </w:tc>
        <w:tc>
          <w:tcPr>
            <w:tcW w:w="1077" w:type="dxa"/>
            <w:noWrap w:val="0"/>
            <w:vAlign w:val="center"/>
            <w:tcPrChange w:id="1584" w:author="YAN" w:date="2026-09-02T15:14:14Z">
              <w:tcPr>
                <w:tcW w:w="1106" w:type="dxa"/>
                <w:noWrap w:val="0"/>
                <w:vAlign w:val="center"/>
              </w:tcPr>
            </w:tcPrChange>
          </w:tcPr>
          <w:p w14:paraId="5AF050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lang w:bidi="ar"/>
              </w:rPr>
            </w:pPr>
            <w:r>
              <w:rPr>
                <w:rFonts w:hint="eastAsia" w:ascii="仿宋" w:hAnsi="仿宋" w:eastAsia="仿宋" w:cs="仿宋"/>
                <w:kern w:val="0"/>
                <w:sz w:val="21"/>
                <w:szCs w:val="21"/>
                <w:lang w:bidi="ar"/>
              </w:rPr>
              <w:t>1</w:t>
            </w:r>
          </w:p>
        </w:tc>
        <w:tc>
          <w:tcPr>
            <w:tcW w:w="1111" w:type="dxa"/>
            <w:noWrap w:val="0"/>
            <w:vAlign w:val="center"/>
            <w:tcPrChange w:id="1585" w:author="YAN" w:date="2026-09-02T15:14:14Z">
              <w:tcPr>
                <w:tcW w:w="1134" w:type="dxa"/>
                <w:noWrap w:val="0"/>
                <w:vAlign w:val="center"/>
              </w:tcPr>
            </w:tcPrChange>
          </w:tcPr>
          <w:p w14:paraId="25A4915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rPr>
                <w:rFonts w:hint="eastAsia" w:ascii="仿宋" w:hAnsi="仿宋" w:eastAsia="仿宋" w:cs="仿宋"/>
                <w:sz w:val="21"/>
                <w:szCs w:val="21"/>
              </w:rPr>
            </w:pPr>
          </w:p>
        </w:tc>
      </w:tr>
      <w:tr w14:paraId="38C5A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586" w:author="YAN" w:date="2026-09-02T15:14:1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40" w:hRule="exact"/>
          <w:jc w:val="center"/>
          <w:trPrChange w:id="1586" w:author="YAN" w:date="2026-09-02T15:14:14Z">
            <w:trPr>
              <w:trHeight w:val="340" w:hRule="exact"/>
            </w:trPr>
          </w:trPrChange>
        </w:trPr>
        <w:tc>
          <w:tcPr>
            <w:tcW w:w="755" w:type="dxa"/>
            <w:noWrap w:val="0"/>
            <w:vAlign w:val="center"/>
            <w:tcPrChange w:id="1587" w:author="YAN" w:date="2026-09-02T15:14:14Z">
              <w:tcPr>
                <w:tcW w:w="872" w:type="dxa"/>
                <w:noWrap w:val="0"/>
                <w:vAlign w:val="center"/>
              </w:tcPr>
            </w:tcPrChange>
          </w:tcPr>
          <w:p w14:paraId="5F1FB2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45</w:t>
            </w:r>
          </w:p>
        </w:tc>
        <w:tc>
          <w:tcPr>
            <w:tcW w:w="1977" w:type="dxa"/>
            <w:noWrap w:val="0"/>
            <w:vAlign w:val="center"/>
            <w:tcPrChange w:id="1588" w:author="YAN" w:date="2026-09-02T15:14:14Z">
              <w:tcPr>
                <w:tcW w:w="2013" w:type="dxa"/>
                <w:noWrap w:val="0"/>
                <w:vAlign w:val="center"/>
              </w:tcPr>
            </w:tcPrChange>
          </w:tcPr>
          <w:p w14:paraId="3DD952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二极管模块</w:t>
            </w:r>
          </w:p>
        </w:tc>
        <w:tc>
          <w:tcPr>
            <w:tcW w:w="1914" w:type="dxa"/>
            <w:noWrap w:val="0"/>
            <w:vAlign w:val="center"/>
            <w:tcPrChange w:id="1589" w:author="YAN" w:date="2026-09-02T15:14:14Z">
              <w:tcPr>
                <w:tcW w:w="2146" w:type="dxa"/>
                <w:noWrap w:val="0"/>
                <w:vAlign w:val="center"/>
              </w:tcPr>
            </w:tcPrChange>
          </w:tcPr>
          <w:p w14:paraId="4D10C2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U241010063</w:t>
            </w:r>
          </w:p>
        </w:tc>
        <w:tc>
          <w:tcPr>
            <w:tcW w:w="1059" w:type="dxa"/>
            <w:noWrap w:val="0"/>
            <w:vAlign w:val="center"/>
            <w:tcPrChange w:id="1590" w:author="YAN" w:date="2026-09-02T15:14:14Z">
              <w:tcPr>
                <w:tcW w:w="1235" w:type="dxa"/>
                <w:noWrap w:val="0"/>
                <w:vAlign w:val="center"/>
              </w:tcPr>
            </w:tcPrChange>
          </w:tcPr>
          <w:p w14:paraId="55266E3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个</w:t>
            </w:r>
          </w:p>
        </w:tc>
        <w:tc>
          <w:tcPr>
            <w:tcW w:w="1077" w:type="dxa"/>
            <w:noWrap w:val="0"/>
            <w:vAlign w:val="center"/>
            <w:tcPrChange w:id="1591" w:author="YAN" w:date="2026-09-02T15:14:14Z">
              <w:tcPr>
                <w:tcW w:w="1106" w:type="dxa"/>
                <w:noWrap w:val="0"/>
                <w:vAlign w:val="center"/>
              </w:tcPr>
            </w:tcPrChange>
          </w:tcPr>
          <w:p w14:paraId="2AD23AA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lang w:bidi="ar"/>
              </w:rPr>
            </w:pPr>
            <w:r>
              <w:rPr>
                <w:rFonts w:hint="eastAsia" w:ascii="仿宋" w:hAnsi="仿宋" w:eastAsia="仿宋" w:cs="仿宋"/>
                <w:kern w:val="0"/>
                <w:sz w:val="21"/>
                <w:szCs w:val="21"/>
                <w:lang w:bidi="ar"/>
              </w:rPr>
              <w:t>1</w:t>
            </w:r>
          </w:p>
        </w:tc>
        <w:tc>
          <w:tcPr>
            <w:tcW w:w="1111" w:type="dxa"/>
            <w:noWrap w:val="0"/>
            <w:vAlign w:val="center"/>
            <w:tcPrChange w:id="1592" w:author="YAN" w:date="2026-09-02T15:14:14Z">
              <w:tcPr>
                <w:tcW w:w="1134" w:type="dxa"/>
                <w:noWrap w:val="0"/>
                <w:vAlign w:val="center"/>
              </w:tcPr>
            </w:tcPrChange>
          </w:tcPr>
          <w:p w14:paraId="6DCEFD1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rPr>
                <w:rFonts w:hint="eastAsia" w:ascii="仿宋" w:hAnsi="仿宋" w:eastAsia="仿宋" w:cs="仿宋"/>
                <w:sz w:val="21"/>
                <w:szCs w:val="21"/>
              </w:rPr>
            </w:pPr>
          </w:p>
        </w:tc>
      </w:tr>
      <w:tr w14:paraId="6030F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593" w:author="YAN" w:date="2026-09-02T15:14:1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40" w:hRule="exact"/>
          <w:jc w:val="center"/>
          <w:trPrChange w:id="1593" w:author="YAN" w:date="2026-09-02T15:14:14Z">
            <w:trPr>
              <w:trHeight w:val="340" w:hRule="exact"/>
            </w:trPr>
          </w:trPrChange>
        </w:trPr>
        <w:tc>
          <w:tcPr>
            <w:tcW w:w="755" w:type="dxa"/>
            <w:noWrap w:val="0"/>
            <w:vAlign w:val="center"/>
            <w:tcPrChange w:id="1594" w:author="YAN" w:date="2026-09-02T15:14:14Z">
              <w:tcPr>
                <w:tcW w:w="872" w:type="dxa"/>
                <w:noWrap w:val="0"/>
                <w:vAlign w:val="center"/>
              </w:tcPr>
            </w:tcPrChange>
          </w:tcPr>
          <w:p w14:paraId="3962028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46</w:t>
            </w:r>
          </w:p>
        </w:tc>
        <w:tc>
          <w:tcPr>
            <w:tcW w:w="1977" w:type="dxa"/>
            <w:noWrap w:val="0"/>
            <w:vAlign w:val="center"/>
            <w:tcPrChange w:id="1595" w:author="YAN" w:date="2026-09-02T15:14:14Z">
              <w:tcPr>
                <w:tcW w:w="2013" w:type="dxa"/>
                <w:noWrap w:val="0"/>
                <w:vAlign w:val="center"/>
              </w:tcPr>
            </w:tcPrChange>
          </w:tcPr>
          <w:p w14:paraId="5F801C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齿轮油</w:t>
            </w:r>
          </w:p>
        </w:tc>
        <w:tc>
          <w:tcPr>
            <w:tcW w:w="1914" w:type="dxa"/>
            <w:noWrap w:val="0"/>
            <w:vAlign w:val="center"/>
            <w:tcPrChange w:id="1596" w:author="YAN" w:date="2026-09-02T15:14:14Z">
              <w:tcPr>
                <w:tcW w:w="2146" w:type="dxa"/>
                <w:noWrap w:val="0"/>
                <w:vAlign w:val="center"/>
              </w:tcPr>
            </w:tcPrChange>
          </w:tcPr>
          <w:p w14:paraId="15C441A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sz w:val="21"/>
                <w:szCs w:val="21"/>
              </w:rPr>
            </w:pPr>
          </w:p>
        </w:tc>
        <w:tc>
          <w:tcPr>
            <w:tcW w:w="1059" w:type="dxa"/>
            <w:noWrap w:val="0"/>
            <w:vAlign w:val="center"/>
            <w:tcPrChange w:id="1597" w:author="YAN" w:date="2026-09-02T15:14:14Z">
              <w:tcPr>
                <w:tcW w:w="1235" w:type="dxa"/>
                <w:noWrap w:val="0"/>
                <w:vAlign w:val="center"/>
              </w:tcPr>
            </w:tcPrChange>
          </w:tcPr>
          <w:p w14:paraId="7E526C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个</w:t>
            </w:r>
          </w:p>
        </w:tc>
        <w:tc>
          <w:tcPr>
            <w:tcW w:w="1077" w:type="dxa"/>
            <w:noWrap w:val="0"/>
            <w:vAlign w:val="center"/>
            <w:tcPrChange w:id="1598" w:author="YAN" w:date="2026-09-02T15:14:14Z">
              <w:tcPr>
                <w:tcW w:w="1106" w:type="dxa"/>
                <w:noWrap w:val="0"/>
                <w:vAlign w:val="center"/>
              </w:tcPr>
            </w:tcPrChange>
          </w:tcPr>
          <w:p w14:paraId="4CF43CA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lang w:bidi="ar"/>
              </w:rPr>
            </w:pPr>
            <w:r>
              <w:rPr>
                <w:rFonts w:hint="eastAsia" w:ascii="仿宋" w:hAnsi="仿宋" w:eastAsia="仿宋" w:cs="仿宋"/>
                <w:kern w:val="0"/>
                <w:sz w:val="21"/>
                <w:szCs w:val="21"/>
                <w:lang w:bidi="ar"/>
              </w:rPr>
              <w:t>1</w:t>
            </w:r>
          </w:p>
        </w:tc>
        <w:tc>
          <w:tcPr>
            <w:tcW w:w="1111" w:type="dxa"/>
            <w:noWrap w:val="0"/>
            <w:vAlign w:val="center"/>
            <w:tcPrChange w:id="1599" w:author="YAN" w:date="2026-09-02T15:14:14Z">
              <w:tcPr>
                <w:tcW w:w="1134" w:type="dxa"/>
                <w:noWrap w:val="0"/>
                <w:vAlign w:val="center"/>
              </w:tcPr>
            </w:tcPrChange>
          </w:tcPr>
          <w:p w14:paraId="1D4EB8E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rPr>
                <w:rFonts w:hint="eastAsia" w:ascii="仿宋" w:hAnsi="仿宋" w:eastAsia="仿宋" w:cs="仿宋"/>
                <w:sz w:val="21"/>
                <w:szCs w:val="21"/>
              </w:rPr>
            </w:pPr>
          </w:p>
        </w:tc>
      </w:tr>
      <w:tr w14:paraId="00AE0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600" w:author="YAN" w:date="2026-09-02T15:14:1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40" w:hRule="exact"/>
          <w:jc w:val="center"/>
          <w:trPrChange w:id="1600" w:author="YAN" w:date="2026-09-02T15:14:14Z">
            <w:trPr>
              <w:trHeight w:val="340" w:hRule="exact"/>
            </w:trPr>
          </w:trPrChange>
        </w:trPr>
        <w:tc>
          <w:tcPr>
            <w:tcW w:w="755" w:type="dxa"/>
            <w:noWrap w:val="0"/>
            <w:vAlign w:val="center"/>
            <w:tcPrChange w:id="1601" w:author="YAN" w:date="2026-09-02T15:14:14Z">
              <w:tcPr>
                <w:tcW w:w="872" w:type="dxa"/>
                <w:noWrap w:val="0"/>
                <w:vAlign w:val="center"/>
              </w:tcPr>
            </w:tcPrChange>
          </w:tcPr>
          <w:p w14:paraId="151D3E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47</w:t>
            </w:r>
          </w:p>
        </w:tc>
        <w:tc>
          <w:tcPr>
            <w:tcW w:w="1977" w:type="dxa"/>
            <w:noWrap w:val="0"/>
            <w:vAlign w:val="center"/>
            <w:tcPrChange w:id="1602" w:author="YAN" w:date="2026-09-02T15:14:14Z">
              <w:tcPr>
                <w:tcW w:w="2013" w:type="dxa"/>
                <w:noWrap w:val="0"/>
                <w:vAlign w:val="center"/>
              </w:tcPr>
            </w:tcPrChange>
          </w:tcPr>
          <w:p w14:paraId="254CED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曳引轮油封</w:t>
            </w:r>
          </w:p>
        </w:tc>
        <w:tc>
          <w:tcPr>
            <w:tcW w:w="1914" w:type="dxa"/>
            <w:noWrap/>
            <w:vAlign w:val="center"/>
            <w:tcPrChange w:id="1603" w:author="YAN" w:date="2026-09-02T15:14:14Z">
              <w:tcPr>
                <w:tcW w:w="2146" w:type="dxa"/>
                <w:noWrap/>
                <w:vAlign w:val="center"/>
              </w:tcPr>
            </w:tcPrChange>
          </w:tcPr>
          <w:p w14:paraId="6986C1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B199010015</w:t>
            </w:r>
          </w:p>
        </w:tc>
        <w:tc>
          <w:tcPr>
            <w:tcW w:w="1059" w:type="dxa"/>
            <w:noWrap w:val="0"/>
            <w:vAlign w:val="center"/>
            <w:tcPrChange w:id="1604" w:author="YAN" w:date="2026-09-02T15:14:14Z">
              <w:tcPr>
                <w:tcW w:w="1235" w:type="dxa"/>
                <w:noWrap w:val="0"/>
                <w:vAlign w:val="center"/>
              </w:tcPr>
            </w:tcPrChange>
          </w:tcPr>
          <w:p w14:paraId="3ECD75A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个</w:t>
            </w:r>
          </w:p>
        </w:tc>
        <w:tc>
          <w:tcPr>
            <w:tcW w:w="1077" w:type="dxa"/>
            <w:noWrap w:val="0"/>
            <w:vAlign w:val="center"/>
            <w:tcPrChange w:id="1605" w:author="YAN" w:date="2026-09-02T15:14:14Z">
              <w:tcPr>
                <w:tcW w:w="1106" w:type="dxa"/>
                <w:noWrap w:val="0"/>
                <w:vAlign w:val="center"/>
              </w:tcPr>
            </w:tcPrChange>
          </w:tcPr>
          <w:p w14:paraId="39FE7D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lang w:bidi="ar"/>
              </w:rPr>
            </w:pPr>
            <w:r>
              <w:rPr>
                <w:rFonts w:hint="eastAsia" w:ascii="仿宋" w:hAnsi="仿宋" w:eastAsia="仿宋" w:cs="仿宋"/>
                <w:kern w:val="0"/>
                <w:sz w:val="21"/>
                <w:szCs w:val="21"/>
                <w:lang w:bidi="ar"/>
              </w:rPr>
              <w:t>1</w:t>
            </w:r>
          </w:p>
        </w:tc>
        <w:tc>
          <w:tcPr>
            <w:tcW w:w="1111" w:type="dxa"/>
            <w:noWrap w:val="0"/>
            <w:vAlign w:val="center"/>
            <w:tcPrChange w:id="1606" w:author="YAN" w:date="2026-09-02T15:14:14Z">
              <w:tcPr>
                <w:tcW w:w="1134" w:type="dxa"/>
                <w:noWrap w:val="0"/>
                <w:vAlign w:val="center"/>
              </w:tcPr>
            </w:tcPrChange>
          </w:tcPr>
          <w:p w14:paraId="19A5B2A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rPr>
                <w:rFonts w:hint="eastAsia" w:ascii="仿宋" w:hAnsi="仿宋" w:eastAsia="仿宋" w:cs="仿宋"/>
                <w:sz w:val="21"/>
                <w:szCs w:val="21"/>
              </w:rPr>
            </w:pPr>
          </w:p>
        </w:tc>
      </w:tr>
      <w:tr w14:paraId="1E538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607" w:author="YAN" w:date="2026-09-02T15:14:1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40" w:hRule="exact"/>
          <w:jc w:val="center"/>
          <w:trPrChange w:id="1607" w:author="YAN" w:date="2026-09-02T15:14:14Z">
            <w:trPr>
              <w:trHeight w:val="340" w:hRule="exact"/>
            </w:trPr>
          </w:trPrChange>
        </w:trPr>
        <w:tc>
          <w:tcPr>
            <w:tcW w:w="755" w:type="dxa"/>
            <w:noWrap w:val="0"/>
            <w:vAlign w:val="center"/>
            <w:tcPrChange w:id="1608" w:author="YAN" w:date="2026-09-02T15:14:14Z">
              <w:tcPr>
                <w:tcW w:w="872" w:type="dxa"/>
                <w:noWrap w:val="0"/>
                <w:vAlign w:val="center"/>
              </w:tcPr>
            </w:tcPrChange>
          </w:tcPr>
          <w:p w14:paraId="43BC02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48</w:t>
            </w:r>
          </w:p>
        </w:tc>
        <w:tc>
          <w:tcPr>
            <w:tcW w:w="1977" w:type="dxa"/>
            <w:noWrap w:val="0"/>
            <w:vAlign w:val="center"/>
            <w:tcPrChange w:id="1609" w:author="YAN" w:date="2026-09-02T15:14:14Z">
              <w:tcPr>
                <w:tcW w:w="2013" w:type="dxa"/>
                <w:noWrap w:val="0"/>
                <w:vAlign w:val="center"/>
              </w:tcPr>
            </w:tcPrChange>
          </w:tcPr>
          <w:p w14:paraId="5F78765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主机磁钢</w:t>
            </w:r>
          </w:p>
        </w:tc>
        <w:tc>
          <w:tcPr>
            <w:tcW w:w="1914" w:type="dxa"/>
            <w:noWrap w:val="0"/>
            <w:vAlign w:val="center"/>
            <w:tcPrChange w:id="1610" w:author="YAN" w:date="2026-09-02T15:14:14Z">
              <w:tcPr>
                <w:tcW w:w="2146" w:type="dxa"/>
                <w:noWrap w:val="0"/>
                <w:vAlign w:val="center"/>
              </w:tcPr>
            </w:tcPrChange>
          </w:tcPr>
          <w:p w14:paraId="770B2DB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U311000008</w:t>
            </w:r>
          </w:p>
        </w:tc>
        <w:tc>
          <w:tcPr>
            <w:tcW w:w="1059" w:type="dxa"/>
            <w:noWrap w:val="0"/>
            <w:vAlign w:val="center"/>
            <w:tcPrChange w:id="1611" w:author="YAN" w:date="2026-09-02T15:14:14Z">
              <w:tcPr>
                <w:tcW w:w="1235" w:type="dxa"/>
                <w:noWrap w:val="0"/>
                <w:vAlign w:val="center"/>
              </w:tcPr>
            </w:tcPrChange>
          </w:tcPr>
          <w:p w14:paraId="44BFAD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个</w:t>
            </w:r>
          </w:p>
        </w:tc>
        <w:tc>
          <w:tcPr>
            <w:tcW w:w="1077" w:type="dxa"/>
            <w:noWrap w:val="0"/>
            <w:vAlign w:val="center"/>
            <w:tcPrChange w:id="1612" w:author="YAN" w:date="2026-09-02T15:14:14Z">
              <w:tcPr>
                <w:tcW w:w="1106" w:type="dxa"/>
                <w:noWrap w:val="0"/>
                <w:vAlign w:val="center"/>
              </w:tcPr>
            </w:tcPrChange>
          </w:tcPr>
          <w:p w14:paraId="5995F1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lang w:bidi="ar"/>
              </w:rPr>
            </w:pPr>
            <w:r>
              <w:rPr>
                <w:rFonts w:hint="eastAsia" w:ascii="仿宋" w:hAnsi="仿宋" w:eastAsia="仿宋" w:cs="仿宋"/>
                <w:kern w:val="0"/>
                <w:sz w:val="21"/>
                <w:szCs w:val="21"/>
                <w:lang w:bidi="ar"/>
              </w:rPr>
              <w:t>1</w:t>
            </w:r>
          </w:p>
        </w:tc>
        <w:tc>
          <w:tcPr>
            <w:tcW w:w="1111" w:type="dxa"/>
            <w:noWrap w:val="0"/>
            <w:vAlign w:val="center"/>
            <w:tcPrChange w:id="1613" w:author="YAN" w:date="2026-09-02T15:14:14Z">
              <w:tcPr>
                <w:tcW w:w="1134" w:type="dxa"/>
                <w:noWrap w:val="0"/>
                <w:vAlign w:val="center"/>
              </w:tcPr>
            </w:tcPrChange>
          </w:tcPr>
          <w:p w14:paraId="6706B3E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rPr>
                <w:rFonts w:hint="eastAsia" w:ascii="仿宋" w:hAnsi="仿宋" w:eastAsia="仿宋" w:cs="仿宋"/>
                <w:sz w:val="21"/>
                <w:szCs w:val="21"/>
              </w:rPr>
            </w:pPr>
          </w:p>
        </w:tc>
      </w:tr>
      <w:tr w14:paraId="4F367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614" w:author="YAN" w:date="2026-09-02T15:14:1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40" w:hRule="exact"/>
          <w:jc w:val="center"/>
          <w:trPrChange w:id="1614" w:author="YAN" w:date="2026-09-02T15:14:14Z">
            <w:trPr>
              <w:trHeight w:val="340" w:hRule="exact"/>
            </w:trPr>
          </w:trPrChange>
        </w:trPr>
        <w:tc>
          <w:tcPr>
            <w:tcW w:w="755" w:type="dxa"/>
            <w:noWrap w:val="0"/>
            <w:vAlign w:val="center"/>
            <w:tcPrChange w:id="1615" w:author="YAN" w:date="2026-09-02T15:14:14Z">
              <w:tcPr>
                <w:tcW w:w="872" w:type="dxa"/>
                <w:noWrap w:val="0"/>
                <w:vAlign w:val="center"/>
              </w:tcPr>
            </w:tcPrChange>
          </w:tcPr>
          <w:p w14:paraId="137D0B8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49</w:t>
            </w:r>
          </w:p>
        </w:tc>
        <w:tc>
          <w:tcPr>
            <w:tcW w:w="1977" w:type="dxa"/>
            <w:noWrap w:val="0"/>
            <w:vAlign w:val="center"/>
            <w:tcPrChange w:id="1616" w:author="YAN" w:date="2026-09-02T15:14:14Z">
              <w:tcPr>
                <w:tcW w:w="2013" w:type="dxa"/>
                <w:noWrap w:val="0"/>
                <w:vAlign w:val="center"/>
              </w:tcPr>
            </w:tcPrChange>
          </w:tcPr>
          <w:p w14:paraId="6F0BBDF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继电器</w:t>
            </w:r>
          </w:p>
        </w:tc>
        <w:tc>
          <w:tcPr>
            <w:tcW w:w="1914" w:type="dxa"/>
            <w:noWrap w:val="0"/>
            <w:vAlign w:val="center"/>
            <w:tcPrChange w:id="1617" w:author="YAN" w:date="2026-09-02T15:14:14Z">
              <w:tcPr>
                <w:tcW w:w="2146" w:type="dxa"/>
                <w:noWrap w:val="0"/>
                <w:vAlign w:val="center"/>
              </w:tcPr>
            </w:tcPrChange>
          </w:tcPr>
          <w:p w14:paraId="136225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U282010090</w:t>
            </w:r>
          </w:p>
        </w:tc>
        <w:tc>
          <w:tcPr>
            <w:tcW w:w="1059" w:type="dxa"/>
            <w:noWrap w:val="0"/>
            <w:vAlign w:val="center"/>
            <w:tcPrChange w:id="1618" w:author="YAN" w:date="2026-09-02T15:14:14Z">
              <w:tcPr>
                <w:tcW w:w="1235" w:type="dxa"/>
                <w:noWrap w:val="0"/>
                <w:vAlign w:val="center"/>
              </w:tcPr>
            </w:tcPrChange>
          </w:tcPr>
          <w:p w14:paraId="160997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个</w:t>
            </w:r>
          </w:p>
        </w:tc>
        <w:tc>
          <w:tcPr>
            <w:tcW w:w="1077" w:type="dxa"/>
            <w:noWrap w:val="0"/>
            <w:vAlign w:val="center"/>
            <w:tcPrChange w:id="1619" w:author="YAN" w:date="2026-09-02T15:14:14Z">
              <w:tcPr>
                <w:tcW w:w="1106" w:type="dxa"/>
                <w:noWrap w:val="0"/>
                <w:vAlign w:val="center"/>
              </w:tcPr>
            </w:tcPrChange>
          </w:tcPr>
          <w:p w14:paraId="18C3035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lang w:bidi="ar"/>
              </w:rPr>
            </w:pPr>
            <w:r>
              <w:rPr>
                <w:rFonts w:hint="eastAsia" w:ascii="仿宋" w:hAnsi="仿宋" w:eastAsia="仿宋" w:cs="仿宋"/>
                <w:kern w:val="0"/>
                <w:sz w:val="21"/>
                <w:szCs w:val="21"/>
                <w:lang w:bidi="ar"/>
              </w:rPr>
              <w:t>1</w:t>
            </w:r>
          </w:p>
        </w:tc>
        <w:tc>
          <w:tcPr>
            <w:tcW w:w="1111" w:type="dxa"/>
            <w:noWrap w:val="0"/>
            <w:vAlign w:val="center"/>
            <w:tcPrChange w:id="1620" w:author="YAN" w:date="2026-09-02T15:14:14Z">
              <w:tcPr>
                <w:tcW w:w="1134" w:type="dxa"/>
                <w:noWrap w:val="0"/>
                <w:vAlign w:val="center"/>
              </w:tcPr>
            </w:tcPrChange>
          </w:tcPr>
          <w:p w14:paraId="3539797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rPr>
                <w:rFonts w:hint="eastAsia" w:ascii="仿宋" w:hAnsi="仿宋" w:eastAsia="仿宋" w:cs="仿宋"/>
                <w:sz w:val="21"/>
                <w:szCs w:val="21"/>
              </w:rPr>
            </w:pPr>
          </w:p>
        </w:tc>
      </w:tr>
      <w:tr w14:paraId="58BD7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621" w:author="YAN" w:date="2026-09-02T15:14:1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40" w:hRule="exact"/>
          <w:jc w:val="center"/>
          <w:trPrChange w:id="1621" w:author="YAN" w:date="2026-09-02T15:14:14Z">
            <w:trPr>
              <w:trHeight w:val="340" w:hRule="exact"/>
            </w:trPr>
          </w:trPrChange>
        </w:trPr>
        <w:tc>
          <w:tcPr>
            <w:tcW w:w="755" w:type="dxa"/>
            <w:noWrap w:val="0"/>
            <w:vAlign w:val="center"/>
            <w:tcPrChange w:id="1622" w:author="YAN" w:date="2026-09-02T15:14:14Z">
              <w:tcPr>
                <w:tcW w:w="872" w:type="dxa"/>
                <w:noWrap w:val="0"/>
                <w:vAlign w:val="center"/>
              </w:tcPr>
            </w:tcPrChange>
          </w:tcPr>
          <w:p w14:paraId="09BB5C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50</w:t>
            </w:r>
          </w:p>
        </w:tc>
        <w:tc>
          <w:tcPr>
            <w:tcW w:w="1977" w:type="dxa"/>
            <w:noWrap w:val="0"/>
            <w:vAlign w:val="center"/>
            <w:tcPrChange w:id="1623" w:author="YAN" w:date="2026-09-02T15:14:14Z">
              <w:tcPr>
                <w:tcW w:w="2013" w:type="dxa"/>
                <w:noWrap w:val="0"/>
                <w:vAlign w:val="center"/>
              </w:tcPr>
            </w:tcPrChange>
          </w:tcPr>
          <w:p w14:paraId="45EB01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轿顶检修盒</w:t>
            </w:r>
          </w:p>
        </w:tc>
        <w:tc>
          <w:tcPr>
            <w:tcW w:w="1914" w:type="dxa"/>
            <w:noWrap w:val="0"/>
            <w:vAlign w:val="center"/>
            <w:tcPrChange w:id="1624" w:author="YAN" w:date="2026-09-02T15:14:14Z">
              <w:tcPr>
                <w:tcW w:w="2146" w:type="dxa"/>
                <w:noWrap w:val="0"/>
                <w:vAlign w:val="center"/>
              </w:tcPr>
            </w:tcPrChange>
          </w:tcPr>
          <w:p w14:paraId="78D7EB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S211010045</w:t>
            </w:r>
          </w:p>
        </w:tc>
        <w:tc>
          <w:tcPr>
            <w:tcW w:w="1059" w:type="dxa"/>
            <w:noWrap w:val="0"/>
            <w:vAlign w:val="center"/>
            <w:tcPrChange w:id="1625" w:author="YAN" w:date="2026-09-02T15:14:14Z">
              <w:tcPr>
                <w:tcW w:w="1235" w:type="dxa"/>
                <w:noWrap w:val="0"/>
                <w:vAlign w:val="center"/>
              </w:tcPr>
            </w:tcPrChange>
          </w:tcPr>
          <w:p w14:paraId="232274D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个</w:t>
            </w:r>
          </w:p>
        </w:tc>
        <w:tc>
          <w:tcPr>
            <w:tcW w:w="1077" w:type="dxa"/>
            <w:noWrap w:val="0"/>
            <w:vAlign w:val="center"/>
            <w:tcPrChange w:id="1626" w:author="YAN" w:date="2026-09-02T15:14:14Z">
              <w:tcPr>
                <w:tcW w:w="1106" w:type="dxa"/>
                <w:noWrap w:val="0"/>
                <w:vAlign w:val="center"/>
              </w:tcPr>
            </w:tcPrChange>
          </w:tcPr>
          <w:p w14:paraId="40C88A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lang w:bidi="ar"/>
              </w:rPr>
            </w:pPr>
            <w:r>
              <w:rPr>
                <w:rFonts w:hint="eastAsia" w:ascii="仿宋" w:hAnsi="仿宋" w:eastAsia="仿宋" w:cs="仿宋"/>
                <w:kern w:val="0"/>
                <w:sz w:val="21"/>
                <w:szCs w:val="21"/>
                <w:lang w:bidi="ar"/>
              </w:rPr>
              <w:t>1</w:t>
            </w:r>
          </w:p>
        </w:tc>
        <w:tc>
          <w:tcPr>
            <w:tcW w:w="1111" w:type="dxa"/>
            <w:noWrap w:val="0"/>
            <w:vAlign w:val="center"/>
            <w:tcPrChange w:id="1627" w:author="YAN" w:date="2026-09-02T15:14:14Z">
              <w:tcPr>
                <w:tcW w:w="1134" w:type="dxa"/>
                <w:noWrap w:val="0"/>
                <w:vAlign w:val="center"/>
              </w:tcPr>
            </w:tcPrChange>
          </w:tcPr>
          <w:p w14:paraId="12D074D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rPr>
                <w:rFonts w:hint="eastAsia" w:ascii="仿宋" w:hAnsi="仿宋" w:eastAsia="仿宋" w:cs="仿宋"/>
                <w:sz w:val="21"/>
                <w:szCs w:val="21"/>
              </w:rPr>
            </w:pPr>
          </w:p>
        </w:tc>
      </w:tr>
      <w:tr w14:paraId="3988C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628" w:author="YAN" w:date="2026-09-02T15:14:1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40" w:hRule="exact"/>
          <w:jc w:val="center"/>
          <w:trPrChange w:id="1628" w:author="YAN" w:date="2026-09-02T15:14:14Z">
            <w:trPr>
              <w:trHeight w:val="340" w:hRule="exact"/>
            </w:trPr>
          </w:trPrChange>
        </w:trPr>
        <w:tc>
          <w:tcPr>
            <w:tcW w:w="755" w:type="dxa"/>
            <w:noWrap w:val="0"/>
            <w:vAlign w:val="center"/>
            <w:tcPrChange w:id="1629" w:author="YAN" w:date="2026-09-02T15:14:14Z">
              <w:tcPr>
                <w:tcW w:w="872" w:type="dxa"/>
                <w:noWrap w:val="0"/>
                <w:vAlign w:val="center"/>
              </w:tcPr>
            </w:tcPrChange>
          </w:tcPr>
          <w:p w14:paraId="58DC230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51</w:t>
            </w:r>
          </w:p>
        </w:tc>
        <w:tc>
          <w:tcPr>
            <w:tcW w:w="1977" w:type="dxa"/>
            <w:noWrap w:val="0"/>
            <w:vAlign w:val="center"/>
            <w:tcPrChange w:id="1630" w:author="YAN" w:date="2026-09-02T15:14:14Z">
              <w:tcPr>
                <w:tcW w:w="2013" w:type="dxa"/>
                <w:noWrap w:val="0"/>
                <w:vAlign w:val="center"/>
              </w:tcPr>
            </w:tcPrChange>
          </w:tcPr>
          <w:p w14:paraId="5FA2A2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按钮</w:t>
            </w:r>
          </w:p>
        </w:tc>
        <w:tc>
          <w:tcPr>
            <w:tcW w:w="1914" w:type="dxa"/>
            <w:noWrap w:val="0"/>
            <w:vAlign w:val="center"/>
            <w:tcPrChange w:id="1631" w:author="YAN" w:date="2026-09-02T15:14:14Z">
              <w:tcPr>
                <w:tcW w:w="2146" w:type="dxa"/>
                <w:noWrap w:val="0"/>
                <w:vAlign w:val="center"/>
              </w:tcPr>
            </w:tcPrChange>
          </w:tcPr>
          <w:p w14:paraId="4456B60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S421286103</w:t>
            </w:r>
          </w:p>
        </w:tc>
        <w:tc>
          <w:tcPr>
            <w:tcW w:w="1059" w:type="dxa"/>
            <w:noWrap w:val="0"/>
            <w:vAlign w:val="center"/>
            <w:tcPrChange w:id="1632" w:author="YAN" w:date="2026-09-02T15:14:14Z">
              <w:tcPr>
                <w:tcW w:w="1235" w:type="dxa"/>
                <w:noWrap w:val="0"/>
                <w:vAlign w:val="center"/>
              </w:tcPr>
            </w:tcPrChange>
          </w:tcPr>
          <w:p w14:paraId="262CC86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个</w:t>
            </w:r>
          </w:p>
        </w:tc>
        <w:tc>
          <w:tcPr>
            <w:tcW w:w="1077" w:type="dxa"/>
            <w:noWrap w:val="0"/>
            <w:vAlign w:val="center"/>
            <w:tcPrChange w:id="1633" w:author="YAN" w:date="2026-09-02T15:14:14Z">
              <w:tcPr>
                <w:tcW w:w="1106" w:type="dxa"/>
                <w:noWrap w:val="0"/>
                <w:vAlign w:val="center"/>
              </w:tcPr>
            </w:tcPrChange>
          </w:tcPr>
          <w:p w14:paraId="53AEB14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lang w:bidi="ar"/>
              </w:rPr>
            </w:pPr>
            <w:r>
              <w:rPr>
                <w:rFonts w:hint="eastAsia" w:ascii="仿宋" w:hAnsi="仿宋" w:eastAsia="仿宋" w:cs="仿宋"/>
                <w:kern w:val="0"/>
                <w:sz w:val="21"/>
                <w:szCs w:val="21"/>
                <w:lang w:bidi="ar"/>
              </w:rPr>
              <w:t>1</w:t>
            </w:r>
          </w:p>
        </w:tc>
        <w:tc>
          <w:tcPr>
            <w:tcW w:w="1111" w:type="dxa"/>
            <w:noWrap w:val="0"/>
            <w:vAlign w:val="center"/>
            <w:tcPrChange w:id="1634" w:author="YAN" w:date="2026-09-02T15:14:14Z">
              <w:tcPr>
                <w:tcW w:w="1134" w:type="dxa"/>
                <w:noWrap w:val="0"/>
                <w:vAlign w:val="center"/>
              </w:tcPr>
            </w:tcPrChange>
          </w:tcPr>
          <w:p w14:paraId="608E004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rPr>
                <w:rFonts w:hint="eastAsia" w:ascii="仿宋" w:hAnsi="仿宋" w:eastAsia="仿宋" w:cs="仿宋"/>
                <w:sz w:val="21"/>
                <w:szCs w:val="21"/>
              </w:rPr>
            </w:pPr>
          </w:p>
        </w:tc>
      </w:tr>
      <w:tr w14:paraId="70137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635" w:author="YAN" w:date="2026-09-02T15:14:1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40" w:hRule="exact"/>
          <w:jc w:val="center"/>
          <w:trPrChange w:id="1635" w:author="YAN" w:date="2026-09-02T15:14:14Z">
            <w:trPr>
              <w:trHeight w:val="340" w:hRule="exact"/>
            </w:trPr>
          </w:trPrChange>
        </w:trPr>
        <w:tc>
          <w:tcPr>
            <w:tcW w:w="755" w:type="dxa"/>
            <w:noWrap w:val="0"/>
            <w:vAlign w:val="center"/>
            <w:tcPrChange w:id="1636" w:author="YAN" w:date="2026-09-02T15:14:14Z">
              <w:tcPr>
                <w:tcW w:w="872" w:type="dxa"/>
                <w:noWrap w:val="0"/>
                <w:vAlign w:val="center"/>
              </w:tcPr>
            </w:tcPrChange>
          </w:tcPr>
          <w:p w14:paraId="5DB61B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52</w:t>
            </w:r>
          </w:p>
        </w:tc>
        <w:tc>
          <w:tcPr>
            <w:tcW w:w="1977" w:type="dxa"/>
            <w:noWrap w:val="0"/>
            <w:vAlign w:val="center"/>
            <w:tcPrChange w:id="1637" w:author="YAN" w:date="2026-09-02T15:14:14Z">
              <w:tcPr>
                <w:tcW w:w="2013" w:type="dxa"/>
                <w:noWrap w:val="0"/>
                <w:vAlign w:val="center"/>
              </w:tcPr>
            </w:tcPrChange>
          </w:tcPr>
          <w:p w14:paraId="20CCFD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应急照明灯</w:t>
            </w:r>
          </w:p>
        </w:tc>
        <w:tc>
          <w:tcPr>
            <w:tcW w:w="1914" w:type="dxa"/>
            <w:noWrap w:val="0"/>
            <w:vAlign w:val="center"/>
            <w:tcPrChange w:id="1638" w:author="YAN" w:date="2026-09-02T15:14:14Z">
              <w:tcPr>
                <w:tcW w:w="2146" w:type="dxa"/>
                <w:noWrap w:val="0"/>
                <w:vAlign w:val="center"/>
              </w:tcPr>
            </w:tcPrChange>
          </w:tcPr>
          <w:p w14:paraId="59AFDB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天花灯</w:t>
            </w:r>
          </w:p>
        </w:tc>
        <w:tc>
          <w:tcPr>
            <w:tcW w:w="1059" w:type="dxa"/>
            <w:noWrap w:val="0"/>
            <w:vAlign w:val="center"/>
            <w:tcPrChange w:id="1639" w:author="YAN" w:date="2026-09-02T15:14:14Z">
              <w:tcPr>
                <w:tcW w:w="1235" w:type="dxa"/>
                <w:noWrap w:val="0"/>
                <w:vAlign w:val="center"/>
              </w:tcPr>
            </w:tcPrChange>
          </w:tcPr>
          <w:p w14:paraId="321F563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个</w:t>
            </w:r>
          </w:p>
        </w:tc>
        <w:tc>
          <w:tcPr>
            <w:tcW w:w="1077" w:type="dxa"/>
            <w:noWrap w:val="0"/>
            <w:vAlign w:val="center"/>
            <w:tcPrChange w:id="1640" w:author="YAN" w:date="2026-09-02T15:14:14Z">
              <w:tcPr>
                <w:tcW w:w="1106" w:type="dxa"/>
                <w:noWrap w:val="0"/>
                <w:vAlign w:val="center"/>
              </w:tcPr>
            </w:tcPrChange>
          </w:tcPr>
          <w:p w14:paraId="6D52FA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lang w:bidi="ar"/>
              </w:rPr>
            </w:pPr>
            <w:r>
              <w:rPr>
                <w:rFonts w:hint="eastAsia" w:ascii="仿宋" w:hAnsi="仿宋" w:eastAsia="仿宋" w:cs="仿宋"/>
                <w:kern w:val="0"/>
                <w:sz w:val="21"/>
                <w:szCs w:val="21"/>
                <w:lang w:bidi="ar"/>
              </w:rPr>
              <w:t>1</w:t>
            </w:r>
          </w:p>
        </w:tc>
        <w:tc>
          <w:tcPr>
            <w:tcW w:w="1111" w:type="dxa"/>
            <w:noWrap w:val="0"/>
            <w:vAlign w:val="center"/>
            <w:tcPrChange w:id="1641" w:author="YAN" w:date="2026-09-02T15:14:14Z">
              <w:tcPr>
                <w:tcW w:w="1134" w:type="dxa"/>
                <w:noWrap w:val="0"/>
                <w:vAlign w:val="center"/>
              </w:tcPr>
            </w:tcPrChange>
          </w:tcPr>
          <w:p w14:paraId="0EB72AC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rPr>
                <w:rFonts w:hint="eastAsia" w:ascii="仿宋" w:hAnsi="仿宋" w:eastAsia="仿宋" w:cs="仿宋"/>
                <w:sz w:val="21"/>
                <w:szCs w:val="21"/>
              </w:rPr>
            </w:pPr>
          </w:p>
        </w:tc>
      </w:tr>
      <w:tr w14:paraId="13155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642" w:author="YAN" w:date="2026-09-02T15:14:1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40" w:hRule="exact"/>
          <w:jc w:val="center"/>
          <w:trPrChange w:id="1642" w:author="YAN" w:date="2026-09-02T15:14:14Z">
            <w:trPr>
              <w:trHeight w:val="340" w:hRule="exact"/>
            </w:trPr>
          </w:trPrChange>
        </w:trPr>
        <w:tc>
          <w:tcPr>
            <w:tcW w:w="755" w:type="dxa"/>
            <w:noWrap w:val="0"/>
            <w:vAlign w:val="center"/>
            <w:tcPrChange w:id="1643" w:author="YAN" w:date="2026-09-02T15:14:14Z">
              <w:tcPr>
                <w:tcW w:w="872" w:type="dxa"/>
                <w:noWrap w:val="0"/>
                <w:vAlign w:val="center"/>
              </w:tcPr>
            </w:tcPrChange>
          </w:tcPr>
          <w:p w14:paraId="59F00D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53</w:t>
            </w:r>
          </w:p>
        </w:tc>
        <w:tc>
          <w:tcPr>
            <w:tcW w:w="1977" w:type="dxa"/>
            <w:noWrap w:val="0"/>
            <w:vAlign w:val="center"/>
            <w:tcPrChange w:id="1644" w:author="YAN" w:date="2026-09-02T15:14:14Z">
              <w:tcPr>
                <w:tcW w:w="2013" w:type="dxa"/>
                <w:noWrap w:val="0"/>
                <w:vAlign w:val="center"/>
              </w:tcPr>
            </w:tcPrChange>
          </w:tcPr>
          <w:p w14:paraId="67ECDE2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应急电源控制板</w:t>
            </w:r>
          </w:p>
        </w:tc>
        <w:tc>
          <w:tcPr>
            <w:tcW w:w="1914" w:type="dxa"/>
            <w:noWrap w:val="0"/>
            <w:vAlign w:val="center"/>
            <w:tcPrChange w:id="1645" w:author="YAN" w:date="2026-09-02T15:14:14Z">
              <w:tcPr>
                <w:tcW w:w="2146" w:type="dxa"/>
                <w:noWrap w:val="0"/>
                <w:vAlign w:val="center"/>
              </w:tcPr>
            </w:tcPrChange>
          </w:tcPr>
          <w:p w14:paraId="6962F8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C699010049</w:t>
            </w:r>
          </w:p>
        </w:tc>
        <w:tc>
          <w:tcPr>
            <w:tcW w:w="1059" w:type="dxa"/>
            <w:noWrap w:val="0"/>
            <w:vAlign w:val="center"/>
            <w:tcPrChange w:id="1646" w:author="YAN" w:date="2026-09-02T15:14:14Z">
              <w:tcPr>
                <w:tcW w:w="1235" w:type="dxa"/>
                <w:noWrap w:val="0"/>
                <w:vAlign w:val="center"/>
              </w:tcPr>
            </w:tcPrChange>
          </w:tcPr>
          <w:p w14:paraId="65156FE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个</w:t>
            </w:r>
          </w:p>
        </w:tc>
        <w:tc>
          <w:tcPr>
            <w:tcW w:w="1077" w:type="dxa"/>
            <w:noWrap w:val="0"/>
            <w:vAlign w:val="center"/>
            <w:tcPrChange w:id="1647" w:author="YAN" w:date="2026-09-02T15:14:14Z">
              <w:tcPr>
                <w:tcW w:w="1106" w:type="dxa"/>
                <w:noWrap w:val="0"/>
                <w:vAlign w:val="center"/>
              </w:tcPr>
            </w:tcPrChange>
          </w:tcPr>
          <w:p w14:paraId="2B5327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lang w:bidi="ar"/>
              </w:rPr>
            </w:pPr>
            <w:r>
              <w:rPr>
                <w:rFonts w:hint="eastAsia" w:ascii="仿宋" w:hAnsi="仿宋" w:eastAsia="仿宋" w:cs="仿宋"/>
                <w:kern w:val="0"/>
                <w:sz w:val="21"/>
                <w:szCs w:val="21"/>
                <w:lang w:bidi="ar"/>
              </w:rPr>
              <w:t>1</w:t>
            </w:r>
          </w:p>
        </w:tc>
        <w:tc>
          <w:tcPr>
            <w:tcW w:w="1111" w:type="dxa"/>
            <w:noWrap w:val="0"/>
            <w:vAlign w:val="center"/>
            <w:tcPrChange w:id="1648" w:author="YAN" w:date="2026-09-02T15:14:14Z">
              <w:tcPr>
                <w:tcW w:w="1134" w:type="dxa"/>
                <w:noWrap w:val="0"/>
                <w:vAlign w:val="center"/>
              </w:tcPr>
            </w:tcPrChange>
          </w:tcPr>
          <w:p w14:paraId="390084D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rPr>
                <w:rFonts w:hint="eastAsia" w:ascii="仿宋" w:hAnsi="仿宋" w:eastAsia="仿宋" w:cs="仿宋"/>
                <w:sz w:val="21"/>
                <w:szCs w:val="21"/>
              </w:rPr>
            </w:pPr>
          </w:p>
        </w:tc>
      </w:tr>
      <w:tr w14:paraId="53DA0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649" w:author="YAN" w:date="2026-09-02T15:14:1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40" w:hRule="exact"/>
          <w:jc w:val="center"/>
          <w:trPrChange w:id="1649" w:author="YAN" w:date="2026-09-02T15:14:14Z">
            <w:trPr>
              <w:trHeight w:val="340" w:hRule="exact"/>
            </w:trPr>
          </w:trPrChange>
        </w:trPr>
        <w:tc>
          <w:tcPr>
            <w:tcW w:w="755" w:type="dxa"/>
            <w:noWrap w:val="0"/>
            <w:vAlign w:val="top"/>
            <w:tcPrChange w:id="1650" w:author="YAN" w:date="2026-09-02T15:14:14Z">
              <w:tcPr>
                <w:tcW w:w="872" w:type="dxa"/>
                <w:noWrap w:val="0"/>
                <w:vAlign w:val="top"/>
              </w:tcPr>
            </w:tcPrChange>
          </w:tcPr>
          <w:p w14:paraId="29B1DF4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sz w:val="21"/>
                <w:szCs w:val="21"/>
              </w:rPr>
              <w:t>54</w:t>
            </w:r>
          </w:p>
        </w:tc>
        <w:tc>
          <w:tcPr>
            <w:tcW w:w="1977" w:type="dxa"/>
            <w:noWrap w:val="0"/>
            <w:vAlign w:val="center"/>
            <w:tcPrChange w:id="1651" w:author="YAN" w:date="2026-09-02T15:14:14Z">
              <w:tcPr>
                <w:tcW w:w="2013" w:type="dxa"/>
                <w:noWrap w:val="0"/>
                <w:vAlign w:val="center"/>
              </w:tcPr>
            </w:tcPrChange>
          </w:tcPr>
          <w:p w14:paraId="72170A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轿顶接线板</w:t>
            </w:r>
          </w:p>
        </w:tc>
        <w:tc>
          <w:tcPr>
            <w:tcW w:w="1914" w:type="dxa"/>
            <w:noWrap w:val="0"/>
            <w:vAlign w:val="center"/>
            <w:tcPrChange w:id="1652" w:author="YAN" w:date="2026-09-02T15:14:14Z">
              <w:tcPr>
                <w:tcW w:w="2146" w:type="dxa"/>
                <w:noWrap w:val="0"/>
                <w:vAlign w:val="center"/>
              </w:tcPr>
            </w:tcPrChange>
          </w:tcPr>
          <w:p w14:paraId="5841C9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S211010493</w:t>
            </w:r>
          </w:p>
        </w:tc>
        <w:tc>
          <w:tcPr>
            <w:tcW w:w="1059" w:type="dxa"/>
            <w:noWrap w:val="0"/>
            <w:vAlign w:val="center"/>
            <w:tcPrChange w:id="1653" w:author="YAN" w:date="2026-09-02T15:14:14Z">
              <w:tcPr>
                <w:tcW w:w="1235" w:type="dxa"/>
                <w:noWrap w:val="0"/>
                <w:vAlign w:val="center"/>
              </w:tcPr>
            </w:tcPrChange>
          </w:tcPr>
          <w:p w14:paraId="01D33F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个</w:t>
            </w:r>
          </w:p>
        </w:tc>
        <w:tc>
          <w:tcPr>
            <w:tcW w:w="1077" w:type="dxa"/>
            <w:noWrap w:val="0"/>
            <w:vAlign w:val="center"/>
            <w:tcPrChange w:id="1654" w:author="YAN" w:date="2026-09-02T15:14:14Z">
              <w:tcPr>
                <w:tcW w:w="1106" w:type="dxa"/>
                <w:noWrap w:val="0"/>
                <w:vAlign w:val="center"/>
              </w:tcPr>
            </w:tcPrChange>
          </w:tcPr>
          <w:p w14:paraId="504A339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lang w:bidi="ar"/>
              </w:rPr>
            </w:pPr>
            <w:r>
              <w:rPr>
                <w:rFonts w:hint="eastAsia" w:ascii="仿宋" w:hAnsi="仿宋" w:eastAsia="仿宋" w:cs="仿宋"/>
                <w:kern w:val="0"/>
                <w:sz w:val="21"/>
                <w:szCs w:val="21"/>
                <w:lang w:bidi="ar"/>
              </w:rPr>
              <w:t>1</w:t>
            </w:r>
          </w:p>
        </w:tc>
        <w:tc>
          <w:tcPr>
            <w:tcW w:w="1111" w:type="dxa"/>
            <w:noWrap w:val="0"/>
            <w:vAlign w:val="center"/>
            <w:tcPrChange w:id="1655" w:author="YAN" w:date="2026-09-02T15:14:14Z">
              <w:tcPr>
                <w:tcW w:w="1134" w:type="dxa"/>
                <w:noWrap w:val="0"/>
                <w:vAlign w:val="center"/>
              </w:tcPr>
            </w:tcPrChange>
          </w:tcPr>
          <w:p w14:paraId="5234CD9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rPr>
                <w:rFonts w:hint="eastAsia" w:ascii="仿宋" w:hAnsi="仿宋" w:eastAsia="仿宋" w:cs="仿宋"/>
                <w:sz w:val="21"/>
                <w:szCs w:val="21"/>
              </w:rPr>
            </w:pPr>
          </w:p>
        </w:tc>
      </w:tr>
      <w:tr w14:paraId="6770F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656" w:author="YAN" w:date="2026-09-02T15:14:1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40" w:hRule="exact"/>
          <w:jc w:val="center"/>
          <w:trPrChange w:id="1656" w:author="YAN" w:date="2026-09-02T15:14:14Z">
            <w:trPr>
              <w:trHeight w:val="340" w:hRule="exact"/>
            </w:trPr>
          </w:trPrChange>
        </w:trPr>
        <w:tc>
          <w:tcPr>
            <w:tcW w:w="755" w:type="dxa"/>
            <w:noWrap w:val="0"/>
            <w:vAlign w:val="top"/>
            <w:tcPrChange w:id="1657" w:author="YAN" w:date="2026-09-02T15:14:14Z">
              <w:tcPr>
                <w:tcW w:w="872" w:type="dxa"/>
                <w:noWrap w:val="0"/>
                <w:vAlign w:val="top"/>
              </w:tcPr>
            </w:tcPrChange>
          </w:tcPr>
          <w:p w14:paraId="1F4491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sz w:val="21"/>
                <w:szCs w:val="21"/>
              </w:rPr>
              <w:t>55</w:t>
            </w:r>
          </w:p>
        </w:tc>
        <w:tc>
          <w:tcPr>
            <w:tcW w:w="1977" w:type="dxa"/>
            <w:noWrap w:val="0"/>
            <w:vAlign w:val="center"/>
            <w:tcPrChange w:id="1658" w:author="YAN" w:date="2026-09-02T15:14:14Z">
              <w:tcPr>
                <w:tcW w:w="2013" w:type="dxa"/>
                <w:noWrap w:val="0"/>
                <w:vAlign w:val="center"/>
              </w:tcPr>
            </w:tcPrChange>
          </w:tcPr>
          <w:p w14:paraId="7886DD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机房接线板</w:t>
            </w:r>
          </w:p>
        </w:tc>
        <w:tc>
          <w:tcPr>
            <w:tcW w:w="1914" w:type="dxa"/>
            <w:noWrap w:val="0"/>
            <w:vAlign w:val="center"/>
            <w:tcPrChange w:id="1659" w:author="YAN" w:date="2026-09-02T15:14:14Z">
              <w:tcPr>
                <w:tcW w:w="2146" w:type="dxa"/>
                <w:noWrap w:val="0"/>
                <w:vAlign w:val="center"/>
              </w:tcPr>
            </w:tcPrChange>
          </w:tcPr>
          <w:p w14:paraId="69AA434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135144</w:t>
            </w:r>
          </w:p>
        </w:tc>
        <w:tc>
          <w:tcPr>
            <w:tcW w:w="1059" w:type="dxa"/>
            <w:noWrap w:val="0"/>
            <w:vAlign w:val="center"/>
            <w:tcPrChange w:id="1660" w:author="YAN" w:date="2026-09-02T15:14:14Z">
              <w:tcPr>
                <w:tcW w:w="1235" w:type="dxa"/>
                <w:noWrap w:val="0"/>
                <w:vAlign w:val="center"/>
              </w:tcPr>
            </w:tcPrChange>
          </w:tcPr>
          <w:p w14:paraId="6A0B08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个</w:t>
            </w:r>
          </w:p>
        </w:tc>
        <w:tc>
          <w:tcPr>
            <w:tcW w:w="1077" w:type="dxa"/>
            <w:noWrap w:val="0"/>
            <w:vAlign w:val="center"/>
            <w:tcPrChange w:id="1661" w:author="YAN" w:date="2026-09-02T15:14:14Z">
              <w:tcPr>
                <w:tcW w:w="1106" w:type="dxa"/>
                <w:noWrap w:val="0"/>
                <w:vAlign w:val="center"/>
              </w:tcPr>
            </w:tcPrChange>
          </w:tcPr>
          <w:p w14:paraId="43B3E9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lang w:bidi="ar"/>
              </w:rPr>
            </w:pPr>
            <w:r>
              <w:rPr>
                <w:rFonts w:hint="eastAsia" w:ascii="仿宋" w:hAnsi="仿宋" w:eastAsia="仿宋" w:cs="仿宋"/>
                <w:kern w:val="0"/>
                <w:sz w:val="21"/>
                <w:szCs w:val="21"/>
                <w:lang w:bidi="ar"/>
              </w:rPr>
              <w:t>1</w:t>
            </w:r>
          </w:p>
        </w:tc>
        <w:tc>
          <w:tcPr>
            <w:tcW w:w="1111" w:type="dxa"/>
            <w:noWrap w:val="0"/>
            <w:vAlign w:val="center"/>
            <w:tcPrChange w:id="1662" w:author="YAN" w:date="2026-09-02T15:14:14Z">
              <w:tcPr>
                <w:tcW w:w="1134" w:type="dxa"/>
                <w:noWrap w:val="0"/>
                <w:vAlign w:val="center"/>
              </w:tcPr>
            </w:tcPrChange>
          </w:tcPr>
          <w:p w14:paraId="3FFD1BD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rPr>
                <w:rFonts w:hint="eastAsia" w:ascii="仿宋" w:hAnsi="仿宋" w:eastAsia="仿宋" w:cs="仿宋"/>
                <w:sz w:val="21"/>
                <w:szCs w:val="21"/>
              </w:rPr>
            </w:pPr>
          </w:p>
        </w:tc>
      </w:tr>
      <w:tr w14:paraId="502A9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663" w:author="YAN" w:date="2026-09-02T15:14:1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40" w:hRule="exact"/>
          <w:jc w:val="center"/>
          <w:trPrChange w:id="1663" w:author="YAN" w:date="2026-09-02T15:14:14Z">
            <w:trPr>
              <w:trHeight w:val="340" w:hRule="exact"/>
            </w:trPr>
          </w:trPrChange>
        </w:trPr>
        <w:tc>
          <w:tcPr>
            <w:tcW w:w="755" w:type="dxa"/>
            <w:noWrap w:val="0"/>
            <w:vAlign w:val="top"/>
            <w:tcPrChange w:id="1664" w:author="YAN" w:date="2026-09-02T15:14:14Z">
              <w:tcPr>
                <w:tcW w:w="872" w:type="dxa"/>
                <w:noWrap w:val="0"/>
                <w:vAlign w:val="top"/>
              </w:tcPr>
            </w:tcPrChange>
          </w:tcPr>
          <w:p w14:paraId="289341B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sz w:val="21"/>
                <w:szCs w:val="21"/>
              </w:rPr>
              <w:t>56</w:t>
            </w:r>
          </w:p>
        </w:tc>
        <w:tc>
          <w:tcPr>
            <w:tcW w:w="1977" w:type="dxa"/>
            <w:noWrap w:val="0"/>
            <w:vAlign w:val="center"/>
            <w:tcPrChange w:id="1665" w:author="YAN" w:date="2026-09-02T15:14:14Z">
              <w:tcPr>
                <w:tcW w:w="2013" w:type="dxa"/>
                <w:noWrap w:val="0"/>
                <w:vAlign w:val="center"/>
              </w:tcPr>
            </w:tcPrChange>
          </w:tcPr>
          <w:p w14:paraId="6AAFD08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门机皮带</w:t>
            </w:r>
          </w:p>
        </w:tc>
        <w:tc>
          <w:tcPr>
            <w:tcW w:w="1914" w:type="dxa"/>
            <w:noWrap w:val="0"/>
            <w:vAlign w:val="center"/>
            <w:tcPrChange w:id="1666" w:author="YAN" w:date="2026-09-02T15:14:14Z">
              <w:tcPr>
                <w:tcW w:w="2146" w:type="dxa"/>
                <w:noWrap w:val="0"/>
                <w:vAlign w:val="center"/>
              </w:tcPr>
            </w:tcPrChange>
          </w:tcPr>
          <w:p w14:paraId="73AF2B8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33392640</w:t>
            </w:r>
          </w:p>
        </w:tc>
        <w:tc>
          <w:tcPr>
            <w:tcW w:w="1059" w:type="dxa"/>
            <w:noWrap w:val="0"/>
            <w:vAlign w:val="center"/>
            <w:tcPrChange w:id="1667" w:author="YAN" w:date="2026-09-02T15:14:14Z">
              <w:tcPr>
                <w:tcW w:w="1235" w:type="dxa"/>
                <w:noWrap w:val="0"/>
                <w:vAlign w:val="center"/>
              </w:tcPr>
            </w:tcPrChange>
          </w:tcPr>
          <w:p w14:paraId="5C2B485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个</w:t>
            </w:r>
          </w:p>
        </w:tc>
        <w:tc>
          <w:tcPr>
            <w:tcW w:w="1077" w:type="dxa"/>
            <w:noWrap w:val="0"/>
            <w:vAlign w:val="center"/>
            <w:tcPrChange w:id="1668" w:author="YAN" w:date="2026-09-02T15:14:14Z">
              <w:tcPr>
                <w:tcW w:w="1106" w:type="dxa"/>
                <w:noWrap w:val="0"/>
                <w:vAlign w:val="center"/>
              </w:tcPr>
            </w:tcPrChange>
          </w:tcPr>
          <w:p w14:paraId="008279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lang w:bidi="ar"/>
              </w:rPr>
            </w:pPr>
            <w:r>
              <w:rPr>
                <w:rFonts w:hint="eastAsia" w:ascii="仿宋" w:hAnsi="仿宋" w:eastAsia="仿宋" w:cs="仿宋"/>
                <w:kern w:val="0"/>
                <w:sz w:val="21"/>
                <w:szCs w:val="21"/>
                <w:lang w:bidi="ar"/>
              </w:rPr>
              <w:t>1</w:t>
            </w:r>
          </w:p>
        </w:tc>
        <w:tc>
          <w:tcPr>
            <w:tcW w:w="1111" w:type="dxa"/>
            <w:noWrap w:val="0"/>
            <w:vAlign w:val="center"/>
            <w:tcPrChange w:id="1669" w:author="YAN" w:date="2026-09-02T15:14:14Z">
              <w:tcPr>
                <w:tcW w:w="1134" w:type="dxa"/>
                <w:noWrap w:val="0"/>
                <w:vAlign w:val="center"/>
              </w:tcPr>
            </w:tcPrChange>
          </w:tcPr>
          <w:p w14:paraId="1C9159C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rPr>
                <w:rFonts w:hint="eastAsia" w:ascii="仿宋" w:hAnsi="仿宋" w:eastAsia="仿宋" w:cs="仿宋"/>
                <w:sz w:val="21"/>
                <w:szCs w:val="21"/>
              </w:rPr>
            </w:pPr>
          </w:p>
        </w:tc>
      </w:tr>
      <w:tr w14:paraId="04F53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670" w:author="YAN" w:date="2026-09-02T15:14:1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40" w:hRule="exact"/>
          <w:jc w:val="center"/>
          <w:trPrChange w:id="1670" w:author="YAN" w:date="2026-09-02T15:14:14Z">
            <w:trPr>
              <w:trHeight w:val="340" w:hRule="exact"/>
            </w:trPr>
          </w:trPrChange>
        </w:trPr>
        <w:tc>
          <w:tcPr>
            <w:tcW w:w="755" w:type="dxa"/>
            <w:noWrap w:val="0"/>
            <w:vAlign w:val="top"/>
            <w:tcPrChange w:id="1671" w:author="YAN" w:date="2026-09-02T15:14:14Z">
              <w:tcPr>
                <w:tcW w:w="872" w:type="dxa"/>
                <w:noWrap w:val="0"/>
                <w:vAlign w:val="top"/>
              </w:tcPr>
            </w:tcPrChange>
          </w:tcPr>
          <w:p w14:paraId="2CEAC8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sz w:val="21"/>
                <w:szCs w:val="21"/>
              </w:rPr>
              <w:t>57</w:t>
            </w:r>
          </w:p>
        </w:tc>
        <w:tc>
          <w:tcPr>
            <w:tcW w:w="1977" w:type="dxa"/>
            <w:noWrap w:val="0"/>
            <w:vAlign w:val="center"/>
            <w:tcPrChange w:id="1672" w:author="YAN" w:date="2026-09-02T15:14:14Z">
              <w:tcPr>
                <w:tcW w:w="2013" w:type="dxa"/>
                <w:noWrap w:val="0"/>
                <w:vAlign w:val="center"/>
              </w:tcPr>
            </w:tcPrChange>
          </w:tcPr>
          <w:p w14:paraId="4D41D87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涨紧轮轴承</w:t>
            </w:r>
          </w:p>
        </w:tc>
        <w:tc>
          <w:tcPr>
            <w:tcW w:w="1914" w:type="dxa"/>
            <w:noWrap/>
            <w:vAlign w:val="center"/>
            <w:tcPrChange w:id="1673" w:author="YAN" w:date="2026-09-02T15:14:14Z">
              <w:tcPr>
                <w:tcW w:w="2146" w:type="dxa"/>
                <w:noWrap/>
                <w:vAlign w:val="center"/>
              </w:tcPr>
            </w:tcPrChange>
          </w:tcPr>
          <w:p w14:paraId="6D463CC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B699011481</w:t>
            </w:r>
          </w:p>
        </w:tc>
        <w:tc>
          <w:tcPr>
            <w:tcW w:w="1059" w:type="dxa"/>
            <w:noWrap w:val="0"/>
            <w:vAlign w:val="center"/>
            <w:tcPrChange w:id="1674" w:author="YAN" w:date="2026-09-02T15:14:14Z">
              <w:tcPr>
                <w:tcW w:w="1235" w:type="dxa"/>
                <w:noWrap w:val="0"/>
                <w:vAlign w:val="center"/>
              </w:tcPr>
            </w:tcPrChange>
          </w:tcPr>
          <w:p w14:paraId="02D39A3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个</w:t>
            </w:r>
          </w:p>
        </w:tc>
        <w:tc>
          <w:tcPr>
            <w:tcW w:w="1077" w:type="dxa"/>
            <w:noWrap w:val="0"/>
            <w:vAlign w:val="center"/>
            <w:tcPrChange w:id="1675" w:author="YAN" w:date="2026-09-02T15:14:14Z">
              <w:tcPr>
                <w:tcW w:w="1106" w:type="dxa"/>
                <w:noWrap w:val="0"/>
                <w:vAlign w:val="center"/>
              </w:tcPr>
            </w:tcPrChange>
          </w:tcPr>
          <w:p w14:paraId="798320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lang w:bidi="ar"/>
              </w:rPr>
            </w:pPr>
            <w:r>
              <w:rPr>
                <w:rFonts w:hint="eastAsia" w:ascii="仿宋" w:hAnsi="仿宋" w:eastAsia="仿宋" w:cs="仿宋"/>
                <w:kern w:val="0"/>
                <w:sz w:val="21"/>
                <w:szCs w:val="21"/>
                <w:lang w:bidi="ar"/>
              </w:rPr>
              <w:t>1</w:t>
            </w:r>
          </w:p>
        </w:tc>
        <w:tc>
          <w:tcPr>
            <w:tcW w:w="1111" w:type="dxa"/>
            <w:noWrap w:val="0"/>
            <w:vAlign w:val="center"/>
            <w:tcPrChange w:id="1676" w:author="YAN" w:date="2026-09-02T15:14:14Z">
              <w:tcPr>
                <w:tcW w:w="1134" w:type="dxa"/>
                <w:noWrap w:val="0"/>
                <w:vAlign w:val="center"/>
              </w:tcPr>
            </w:tcPrChange>
          </w:tcPr>
          <w:p w14:paraId="21214CB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rPr>
                <w:rFonts w:hint="eastAsia" w:ascii="仿宋" w:hAnsi="仿宋" w:eastAsia="仿宋" w:cs="仿宋"/>
                <w:sz w:val="21"/>
                <w:szCs w:val="21"/>
              </w:rPr>
            </w:pPr>
          </w:p>
        </w:tc>
      </w:tr>
      <w:tr w14:paraId="40C48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677" w:author="YAN" w:date="2026-09-02T15:14:1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40" w:hRule="exact"/>
          <w:jc w:val="center"/>
          <w:trPrChange w:id="1677" w:author="YAN" w:date="2026-09-02T15:14:14Z">
            <w:trPr>
              <w:trHeight w:val="340" w:hRule="exact"/>
            </w:trPr>
          </w:trPrChange>
        </w:trPr>
        <w:tc>
          <w:tcPr>
            <w:tcW w:w="755" w:type="dxa"/>
            <w:noWrap w:val="0"/>
            <w:vAlign w:val="top"/>
            <w:tcPrChange w:id="1678" w:author="YAN" w:date="2026-09-02T15:14:14Z">
              <w:tcPr>
                <w:tcW w:w="872" w:type="dxa"/>
                <w:noWrap w:val="0"/>
                <w:vAlign w:val="top"/>
              </w:tcPr>
            </w:tcPrChange>
          </w:tcPr>
          <w:p w14:paraId="09D446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sz w:val="21"/>
                <w:szCs w:val="21"/>
              </w:rPr>
              <w:t>58</w:t>
            </w:r>
          </w:p>
        </w:tc>
        <w:tc>
          <w:tcPr>
            <w:tcW w:w="1977" w:type="dxa"/>
            <w:noWrap w:val="0"/>
            <w:vAlign w:val="center"/>
            <w:tcPrChange w:id="1679" w:author="YAN" w:date="2026-09-02T15:14:14Z">
              <w:tcPr>
                <w:tcW w:w="2013" w:type="dxa"/>
                <w:noWrap w:val="0"/>
                <w:vAlign w:val="center"/>
              </w:tcPr>
            </w:tcPrChange>
          </w:tcPr>
          <w:p w14:paraId="6C710E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补偿链导向轮</w:t>
            </w:r>
          </w:p>
        </w:tc>
        <w:tc>
          <w:tcPr>
            <w:tcW w:w="1914" w:type="dxa"/>
            <w:noWrap/>
            <w:vAlign w:val="center"/>
            <w:tcPrChange w:id="1680" w:author="YAN" w:date="2026-09-02T15:14:14Z">
              <w:tcPr>
                <w:tcW w:w="2146" w:type="dxa"/>
                <w:noWrap/>
                <w:vAlign w:val="center"/>
              </w:tcPr>
            </w:tcPrChange>
          </w:tcPr>
          <w:p w14:paraId="2E11ED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R441010006</w:t>
            </w:r>
          </w:p>
        </w:tc>
        <w:tc>
          <w:tcPr>
            <w:tcW w:w="1059" w:type="dxa"/>
            <w:noWrap w:val="0"/>
            <w:vAlign w:val="center"/>
            <w:tcPrChange w:id="1681" w:author="YAN" w:date="2026-09-02T15:14:14Z">
              <w:tcPr>
                <w:tcW w:w="1235" w:type="dxa"/>
                <w:noWrap w:val="0"/>
                <w:vAlign w:val="center"/>
              </w:tcPr>
            </w:tcPrChange>
          </w:tcPr>
          <w:p w14:paraId="26E4504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个</w:t>
            </w:r>
          </w:p>
        </w:tc>
        <w:tc>
          <w:tcPr>
            <w:tcW w:w="1077" w:type="dxa"/>
            <w:noWrap w:val="0"/>
            <w:vAlign w:val="center"/>
            <w:tcPrChange w:id="1682" w:author="YAN" w:date="2026-09-02T15:14:14Z">
              <w:tcPr>
                <w:tcW w:w="1106" w:type="dxa"/>
                <w:noWrap w:val="0"/>
                <w:vAlign w:val="center"/>
              </w:tcPr>
            </w:tcPrChange>
          </w:tcPr>
          <w:p w14:paraId="2CE1CB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lang w:bidi="ar"/>
              </w:rPr>
            </w:pPr>
            <w:r>
              <w:rPr>
                <w:rFonts w:hint="eastAsia" w:ascii="仿宋" w:hAnsi="仿宋" w:eastAsia="仿宋" w:cs="仿宋"/>
                <w:kern w:val="0"/>
                <w:sz w:val="21"/>
                <w:szCs w:val="21"/>
                <w:lang w:bidi="ar"/>
              </w:rPr>
              <w:t>1</w:t>
            </w:r>
          </w:p>
        </w:tc>
        <w:tc>
          <w:tcPr>
            <w:tcW w:w="1111" w:type="dxa"/>
            <w:noWrap w:val="0"/>
            <w:vAlign w:val="center"/>
            <w:tcPrChange w:id="1683" w:author="YAN" w:date="2026-09-02T15:14:14Z">
              <w:tcPr>
                <w:tcW w:w="1134" w:type="dxa"/>
                <w:noWrap w:val="0"/>
                <w:vAlign w:val="center"/>
              </w:tcPr>
            </w:tcPrChange>
          </w:tcPr>
          <w:p w14:paraId="20AF7CE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rPr>
                <w:rFonts w:hint="eastAsia" w:ascii="仿宋" w:hAnsi="仿宋" w:eastAsia="仿宋" w:cs="仿宋"/>
                <w:sz w:val="21"/>
                <w:szCs w:val="21"/>
              </w:rPr>
            </w:pPr>
          </w:p>
        </w:tc>
      </w:tr>
      <w:tr w14:paraId="082E2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684" w:author="YAN" w:date="2026-09-02T15:14:1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40" w:hRule="exact"/>
          <w:jc w:val="center"/>
          <w:trPrChange w:id="1684" w:author="YAN" w:date="2026-09-02T15:14:14Z">
            <w:trPr>
              <w:trHeight w:val="340" w:hRule="exact"/>
            </w:trPr>
          </w:trPrChange>
        </w:trPr>
        <w:tc>
          <w:tcPr>
            <w:tcW w:w="755" w:type="dxa"/>
            <w:noWrap w:val="0"/>
            <w:vAlign w:val="top"/>
            <w:tcPrChange w:id="1685" w:author="YAN" w:date="2026-09-02T15:14:14Z">
              <w:tcPr>
                <w:tcW w:w="872" w:type="dxa"/>
                <w:noWrap w:val="0"/>
                <w:vAlign w:val="top"/>
              </w:tcPr>
            </w:tcPrChange>
          </w:tcPr>
          <w:p w14:paraId="1332F4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sz w:val="21"/>
                <w:szCs w:val="21"/>
              </w:rPr>
              <w:t>59</w:t>
            </w:r>
          </w:p>
        </w:tc>
        <w:tc>
          <w:tcPr>
            <w:tcW w:w="1977" w:type="dxa"/>
            <w:noWrap w:val="0"/>
            <w:vAlign w:val="center"/>
            <w:tcPrChange w:id="1686" w:author="YAN" w:date="2026-09-02T15:14:14Z">
              <w:tcPr>
                <w:tcW w:w="2013" w:type="dxa"/>
                <w:noWrap w:val="0"/>
                <w:vAlign w:val="center"/>
              </w:tcPr>
            </w:tcPrChange>
          </w:tcPr>
          <w:p w14:paraId="3267DE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轿厢侧导靴</w:t>
            </w:r>
          </w:p>
        </w:tc>
        <w:tc>
          <w:tcPr>
            <w:tcW w:w="1914" w:type="dxa"/>
            <w:noWrap w:val="0"/>
            <w:vAlign w:val="center"/>
            <w:tcPrChange w:id="1687" w:author="YAN" w:date="2026-09-02T15:14:14Z">
              <w:tcPr>
                <w:tcW w:w="2146" w:type="dxa"/>
                <w:noWrap w:val="0"/>
                <w:vAlign w:val="center"/>
              </w:tcPr>
            </w:tcPrChange>
          </w:tcPr>
          <w:p w14:paraId="48BAA9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A599000380</w:t>
            </w:r>
          </w:p>
        </w:tc>
        <w:tc>
          <w:tcPr>
            <w:tcW w:w="1059" w:type="dxa"/>
            <w:noWrap w:val="0"/>
            <w:vAlign w:val="center"/>
            <w:tcPrChange w:id="1688" w:author="YAN" w:date="2026-09-02T15:14:14Z">
              <w:tcPr>
                <w:tcW w:w="1235" w:type="dxa"/>
                <w:noWrap w:val="0"/>
                <w:vAlign w:val="center"/>
              </w:tcPr>
            </w:tcPrChange>
          </w:tcPr>
          <w:p w14:paraId="7A2082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个</w:t>
            </w:r>
          </w:p>
        </w:tc>
        <w:tc>
          <w:tcPr>
            <w:tcW w:w="1077" w:type="dxa"/>
            <w:noWrap w:val="0"/>
            <w:vAlign w:val="center"/>
            <w:tcPrChange w:id="1689" w:author="YAN" w:date="2026-09-02T15:14:14Z">
              <w:tcPr>
                <w:tcW w:w="1106" w:type="dxa"/>
                <w:noWrap w:val="0"/>
                <w:vAlign w:val="center"/>
              </w:tcPr>
            </w:tcPrChange>
          </w:tcPr>
          <w:p w14:paraId="7D83E4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lang w:bidi="ar"/>
              </w:rPr>
            </w:pPr>
            <w:r>
              <w:rPr>
                <w:rFonts w:hint="eastAsia" w:ascii="仿宋" w:hAnsi="仿宋" w:eastAsia="仿宋" w:cs="仿宋"/>
                <w:kern w:val="0"/>
                <w:sz w:val="21"/>
                <w:szCs w:val="21"/>
                <w:lang w:bidi="ar"/>
              </w:rPr>
              <w:t>1</w:t>
            </w:r>
          </w:p>
        </w:tc>
        <w:tc>
          <w:tcPr>
            <w:tcW w:w="1111" w:type="dxa"/>
            <w:noWrap w:val="0"/>
            <w:vAlign w:val="center"/>
            <w:tcPrChange w:id="1690" w:author="YAN" w:date="2026-09-02T15:14:14Z">
              <w:tcPr>
                <w:tcW w:w="1134" w:type="dxa"/>
                <w:noWrap w:val="0"/>
                <w:vAlign w:val="center"/>
              </w:tcPr>
            </w:tcPrChange>
          </w:tcPr>
          <w:p w14:paraId="47F1AC8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rPr>
                <w:rFonts w:hint="eastAsia" w:ascii="仿宋" w:hAnsi="仿宋" w:eastAsia="仿宋" w:cs="仿宋"/>
                <w:sz w:val="21"/>
                <w:szCs w:val="21"/>
              </w:rPr>
            </w:pPr>
          </w:p>
        </w:tc>
      </w:tr>
      <w:tr w14:paraId="609E4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691" w:author="YAN" w:date="2026-09-02T15:14:1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40" w:hRule="exact"/>
          <w:jc w:val="center"/>
          <w:trPrChange w:id="1691" w:author="YAN" w:date="2026-09-02T15:14:14Z">
            <w:trPr>
              <w:trHeight w:val="340" w:hRule="exact"/>
            </w:trPr>
          </w:trPrChange>
        </w:trPr>
        <w:tc>
          <w:tcPr>
            <w:tcW w:w="755" w:type="dxa"/>
            <w:noWrap w:val="0"/>
            <w:vAlign w:val="top"/>
            <w:tcPrChange w:id="1692" w:author="YAN" w:date="2026-09-02T15:14:14Z">
              <w:tcPr>
                <w:tcW w:w="872" w:type="dxa"/>
                <w:noWrap w:val="0"/>
                <w:vAlign w:val="top"/>
              </w:tcPr>
            </w:tcPrChange>
          </w:tcPr>
          <w:p w14:paraId="60F5A03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sz w:val="21"/>
                <w:szCs w:val="21"/>
              </w:rPr>
              <w:t>60</w:t>
            </w:r>
          </w:p>
        </w:tc>
        <w:tc>
          <w:tcPr>
            <w:tcW w:w="1977" w:type="dxa"/>
            <w:noWrap w:val="0"/>
            <w:vAlign w:val="center"/>
            <w:tcPrChange w:id="1693" w:author="YAN" w:date="2026-09-02T15:14:14Z">
              <w:tcPr>
                <w:tcW w:w="2013" w:type="dxa"/>
                <w:noWrap w:val="0"/>
                <w:vAlign w:val="center"/>
              </w:tcPr>
            </w:tcPrChange>
          </w:tcPr>
          <w:p w14:paraId="4408A3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对重侧导靴</w:t>
            </w:r>
          </w:p>
        </w:tc>
        <w:tc>
          <w:tcPr>
            <w:tcW w:w="1914" w:type="dxa"/>
            <w:noWrap w:val="0"/>
            <w:vAlign w:val="center"/>
            <w:tcPrChange w:id="1694" w:author="YAN" w:date="2026-09-02T15:14:14Z">
              <w:tcPr>
                <w:tcW w:w="2146" w:type="dxa"/>
                <w:noWrap w:val="0"/>
                <w:vAlign w:val="center"/>
              </w:tcPr>
            </w:tcPrChange>
          </w:tcPr>
          <w:p w14:paraId="286E31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A599000380</w:t>
            </w:r>
          </w:p>
        </w:tc>
        <w:tc>
          <w:tcPr>
            <w:tcW w:w="1059" w:type="dxa"/>
            <w:noWrap w:val="0"/>
            <w:vAlign w:val="center"/>
            <w:tcPrChange w:id="1695" w:author="YAN" w:date="2026-09-02T15:14:14Z">
              <w:tcPr>
                <w:tcW w:w="1235" w:type="dxa"/>
                <w:noWrap w:val="0"/>
                <w:vAlign w:val="center"/>
              </w:tcPr>
            </w:tcPrChange>
          </w:tcPr>
          <w:p w14:paraId="187428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个</w:t>
            </w:r>
          </w:p>
        </w:tc>
        <w:tc>
          <w:tcPr>
            <w:tcW w:w="1077" w:type="dxa"/>
            <w:noWrap w:val="0"/>
            <w:vAlign w:val="center"/>
            <w:tcPrChange w:id="1696" w:author="YAN" w:date="2026-09-02T15:14:14Z">
              <w:tcPr>
                <w:tcW w:w="1106" w:type="dxa"/>
                <w:noWrap w:val="0"/>
                <w:vAlign w:val="center"/>
              </w:tcPr>
            </w:tcPrChange>
          </w:tcPr>
          <w:p w14:paraId="2E627F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lang w:bidi="ar"/>
              </w:rPr>
            </w:pPr>
            <w:r>
              <w:rPr>
                <w:rFonts w:hint="eastAsia" w:ascii="仿宋" w:hAnsi="仿宋" w:eastAsia="仿宋" w:cs="仿宋"/>
                <w:kern w:val="0"/>
                <w:sz w:val="21"/>
                <w:szCs w:val="21"/>
                <w:lang w:bidi="ar"/>
              </w:rPr>
              <w:t>1</w:t>
            </w:r>
          </w:p>
        </w:tc>
        <w:tc>
          <w:tcPr>
            <w:tcW w:w="1111" w:type="dxa"/>
            <w:noWrap w:val="0"/>
            <w:vAlign w:val="center"/>
            <w:tcPrChange w:id="1697" w:author="YAN" w:date="2026-09-02T15:14:14Z">
              <w:tcPr>
                <w:tcW w:w="1134" w:type="dxa"/>
                <w:noWrap w:val="0"/>
                <w:vAlign w:val="center"/>
              </w:tcPr>
            </w:tcPrChange>
          </w:tcPr>
          <w:p w14:paraId="401A0C6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rPr>
                <w:rFonts w:hint="eastAsia" w:ascii="仿宋" w:hAnsi="仿宋" w:eastAsia="仿宋" w:cs="仿宋"/>
                <w:sz w:val="21"/>
                <w:szCs w:val="21"/>
              </w:rPr>
            </w:pPr>
          </w:p>
        </w:tc>
      </w:tr>
      <w:tr w14:paraId="4CC38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698" w:author="YAN" w:date="2026-09-02T15:14:1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40" w:hRule="exact"/>
          <w:jc w:val="center"/>
          <w:trPrChange w:id="1698" w:author="YAN" w:date="2026-09-02T15:14:14Z">
            <w:trPr>
              <w:trHeight w:val="340" w:hRule="exact"/>
            </w:trPr>
          </w:trPrChange>
        </w:trPr>
        <w:tc>
          <w:tcPr>
            <w:tcW w:w="755" w:type="dxa"/>
            <w:noWrap w:val="0"/>
            <w:vAlign w:val="top"/>
            <w:tcPrChange w:id="1699" w:author="YAN" w:date="2026-09-02T15:14:14Z">
              <w:tcPr>
                <w:tcW w:w="872" w:type="dxa"/>
                <w:noWrap w:val="0"/>
                <w:vAlign w:val="top"/>
              </w:tcPr>
            </w:tcPrChange>
          </w:tcPr>
          <w:p w14:paraId="6BA036C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sz w:val="21"/>
                <w:szCs w:val="21"/>
              </w:rPr>
              <w:t>61</w:t>
            </w:r>
          </w:p>
        </w:tc>
        <w:tc>
          <w:tcPr>
            <w:tcW w:w="1977" w:type="dxa"/>
            <w:noWrap w:val="0"/>
            <w:vAlign w:val="center"/>
            <w:tcPrChange w:id="1700" w:author="YAN" w:date="2026-09-02T15:14:14Z">
              <w:tcPr>
                <w:tcW w:w="2013" w:type="dxa"/>
                <w:noWrap w:val="0"/>
                <w:vAlign w:val="center"/>
              </w:tcPr>
            </w:tcPrChange>
          </w:tcPr>
          <w:p w14:paraId="7814C7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轿厢侧靴衬</w:t>
            </w:r>
          </w:p>
        </w:tc>
        <w:tc>
          <w:tcPr>
            <w:tcW w:w="1914" w:type="dxa"/>
            <w:noWrap w:val="0"/>
            <w:vAlign w:val="center"/>
            <w:tcPrChange w:id="1701" w:author="YAN" w:date="2026-09-02T15:14:14Z">
              <w:tcPr>
                <w:tcW w:w="2146" w:type="dxa"/>
                <w:noWrap w:val="0"/>
                <w:vAlign w:val="center"/>
              </w:tcPr>
            </w:tcPrChange>
          </w:tcPr>
          <w:p w14:paraId="3E5B72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A599000380</w:t>
            </w:r>
          </w:p>
        </w:tc>
        <w:tc>
          <w:tcPr>
            <w:tcW w:w="1059" w:type="dxa"/>
            <w:noWrap w:val="0"/>
            <w:vAlign w:val="center"/>
            <w:tcPrChange w:id="1702" w:author="YAN" w:date="2026-09-02T15:14:14Z">
              <w:tcPr>
                <w:tcW w:w="1235" w:type="dxa"/>
                <w:noWrap w:val="0"/>
                <w:vAlign w:val="center"/>
              </w:tcPr>
            </w:tcPrChange>
          </w:tcPr>
          <w:p w14:paraId="42B838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个</w:t>
            </w:r>
          </w:p>
        </w:tc>
        <w:tc>
          <w:tcPr>
            <w:tcW w:w="1077" w:type="dxa"/>
            <w:noWrap w:val="0"/>
            <w:vAlign w:val="center"/>
            <w:tcPrChange w:id="1703" w:author="YAN" w:date="2026-09-02T15:14:14Z">
              <w:tcPr>
                <w:tcW w:w="1106" w:type="dxa"/>
                <w:noWrap w:val="0"/>
                <w:vAlign w:val="center"/>
              </w:tcPr>
            </w:tcPrChange>
          </w:tcPr>
          <w:p w14:paraId="6BE743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lang w:bidi="ar"/>
              </w:rPr>
            </w:pPr>
            <w:r>
              <w:rPr>
                <w:rFonts w:hint="eastAsia" w:ascii="仿宋" w:hAnsi="仿宋" w:eastAsia="仿宋" w:cs="仿宋"/>
                <w:kern w:val="0"/>
                <w:sz w:val="21"/>
                <w:szCs w:val="21"/>
                <w:lang w:bidi="ar"/>
              </w:rPr>
              <w:t>1</w:t>
            </w:r>
          </w:p>
        </w:tc>
        <w:tc>
          <w:tcPr>
            <w:tcW w:w="1111" w:type="dxa"/>
            <w:noWrap w:val="0"/>
            <w:vAlign w:val="center"/>
            <w:tcPrChange w:id="1704" w:author="YAN" w:date="2026-09-02T15:14:14Z">
              <w:tcPr>
                <w:tcW w:w="1134" w:type="dxa"/>
                <w:noWrap w:val="0"/>
                <w:vAlign w:val="center"/>
              </w:tcPr>
            </w:tcPrChange>
          </w:tcPr>
          <w:p w14:paraId="11FD403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rPr>
                <w:rFonts w:hint="eastAsia" w:ascii="仿宋" w:hAnsi="仿宋" w:eastAsia="仿宋" w:cs="仿宋"/>
                <w:sz w:val="21"/>
                <w:szCs w:val="21"/>
              </w:rPr>
            </w:pPr>
          </w:p>
        </w:tc>
      </w:tr>
      <w:tr w14:paraId="51DED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705" w:author="YAN" w:date="2026-09-02T15:14:1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40" w:hRule="exact"/>
          <w:jc w:val="center"/>
          <w:trPrChange w:id="1705" w:author="YAN" w:date="2026-09-02T15:14:14Z">
            <w:trPr>
              <w:trHeight w:val="340" w:hRule="exact"/>
            </w:trPr>
          </w:trPrChange>
        </w:trPr>
        <w:tc>
          <w:tcPr>
            <w:tcW w:w="755" w:type="dxa"/>
            <w:noWrap w:val="0"/>
            <w:vAlign w:val="top"/>
            <w:tcPrChange w:id="1706" w:author="YAN" w:date="2026-09-02T15:14:14Z">
              <w:tcPr>
                <w:tcW w:w="872" w:type="dxa"/>
                <w:noWrap w:val="0"/>
                <w:vAlign w:val="top"/>
              </w:tcPr>
            </w:tcPrChange>
          </w:tcPr>
          <w:p w14:paraId="29AB46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sz w:val="21"/>
                <w:szCs w:val="21"/>
              </w:rPr>
              <w:t>62</w:t>
            </w:r>
          </w:p>
        </w:tc>
        <w:tc>
          <w:tcPr>
            <w:tcW w:w="1977" w:type="dxa"/>
            <w:noWrap w:val="0"/>
            <w:vAlign w:val="center"/>
            <w:tcPrChange w:id="1707" w:author="YAN" w:date="2026-09-02T15:14:14Z">
              <w:tcPr>
                <w:tcW w:w="2013" w:type="dxa"/>
                <w:noWrap w:val="0"/>
                <w:vAlign w:val="center"/>
              </w:tcPr>
            </w:tcPrChange>
          </w:tcPr>
          <w:p w14:paraId="1F21592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对重侧靴衬</w:t>
            </w:r>
          </w:p>
        </w:tc>
        <w:tc>
          <w:tcPr>
            <w:tcW w:w="1914" w:type="dxa"/>
            <w:noWrap w:val="0"/>
            <w:vAlign w:val="center"/>
            <w:tcPrChange w:id="1708" w:author="YAN" w:date="2026-09-02T15:14:14Z">
              <w:tcPr>
                <w:tcW w:w="2146" w:type="dxa"/>
                <w:noWrap w:val="0"/>
                <w:vAlign w:val="center"/>
              </w:tcPr>
            </w:tcPrChange>
          </w:tcPr>
          <w:p w14:paraId="52CEDA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A599000380</w:t>
            </w:r>
          </w:p>
        </w:tc>
        <w:tc>
          <w:tcPr>
            <w:tcW w:w="1059" w:type="dxa"/>
            <w:noWrap w:val="0"/>
            <w:vAlign w:val="center"/>
            <w:tcPrChange w:id="1709" w:author="YAN" w:date="2026-09-02T15:14:14Z">
              <w:tcPr>
                <w:tcW w:w="1235" w:type="dxa"/>
                <w:noWrap w:val="0"/>
                <w:vAlign w:val="center"/>
              </w:tcPr>
            </w:tcPrChange>
          </w:tcPr>
          <w:p w14:paraId="06F312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个</w:t>
            </w:r>
          </w:p>
        </w:tc>
        <w:tc>
          <w:tcPr>
            <w:tcW w:w="1077" w:type="dxa"/>
            <w:noWrap w:val="0"/>
            <w:vAlign w:val="center"/>
            <w:tcPrChange w:id="1710" w:author="YAN" w:date="2026-09-02T15:14:14Z">
              <w:tcPr>
                <w:tcW w:w="1106" w:type="dxa"/>
                <w:noWrap w:val="0"/>
                <w:vAlign w:val="center"/>
              </w:tcPr>
            </w:tcPrChange>
          </w:tcPr>
          <w:p w14:paraId="7A594A4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lang w:bidi="ar"/>
              </w:rPr>
            </w:pPr>
            <w:r>
              <w:rPr>
                <w:rFonts w:hint="eastAsia" w:ascii="仿宋" w:hAnsi="仿宋" w:eastAsia="仿宋" w:cs="仿宋"/>
                <w:kern w:val="0"/>
                <w:sz w:val="21"/>
                <w:szCs w:val="21"/>
                <w:lang w:bidi="ar"/>
              </w:rPr>
              <w:t>1</w:t>
            </w:r>
          </w:p>
        </w:tc>
        <w:tc>
          <w:tcPr>
            <w:tcW w:w="1111" w:type="dxa"/>
            <w:noWrap w:val="0"/>
            <w:vAlign w:val="center"/>
            <w:tcPrChange w:id="1711" w:author="YAN" w:date="2026-09-02T15:14:14Z">
              <w:tcPr>
                <w:tcW w:w="1134" w:type="dxa"/>
                <w:noWrap w:val="0"/>
                <w:vAlign w:val="center"/>
              </w:tcPr>
            </w:tcPrChange>
          </w:tcPr>
          <w:p w14:paraId="2F11EB4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rPr>
                <w:rFonts w:hint="eastAsia" w:ascii="仿宋" w:hAnsi="仿宋" w:eastAsia="仿宋" w:cs="仿宋"/>
                <w:sz w:val="21"/>
                <w:szCs w:val="21"/>
              </w:rPr>
            </w:pPr>
          </w:p>
        </w:tc>
      </w:tr>
      <w:tr w14:paraId="6135C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712" w:author="YAN" w:date="2026-09-02T15:14:1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40" w:hRule="exact"/>
          <w:jc w:val="center"/>
          <w:trPrChange w:id="1712" w:author="YAN" w:date="2026-09-02T15:14:14Z">
            <w:trPr>
              <w:trHeight w:val="340" w:hRule="exact"/>
            </w:trPr>
          </w:trPrChange>
        </w:trPr>
        <w:tc>
          <w:tcPr>
            <w:tcW w:w="755" w:type="dxa"/>
            <w:noWrap w:val="0"/>
            <w:vAlign w:val="top"/>
            <w:tcPrChange w:id="1713" w:author="YAN" w:date="2026-09-02T15:14:14Z">
              <w:tcPr>
                <w:tcW w:w="872" w:type="dxa"/>
                <w:noWrap w:val="0"/>
                <w:vAlign w:val="top"/>
              </w:tcPr>
            </w:tcPrChange>
          </w:tcPr>
          <w:p w14:paraId="40DAEF0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sz w:val="21"/>
                <w:szCs w:val="21"/>
              </w:rPr>
              <w:t>63</w:t>
            </w:r>
          </w:p>
        </w:tc>
        <w:tc>
          <w:tcPr>
            <w:tcW w:w="1977" w:type="dxa"/>
            <w:noWrap w:val="0"/>
            <w:vAlign w:val="center"/>
            <w:tcPrChange w:id="1714" w:author="YAN" w:date="2026-09-02T15:14:14Z">
              <w:tcPr>
                <w:tcW w:w="2013" w:type="dxa"/>
                <w:noWrap w:val="0"/>
                <w:vAlign w:val="center"/>
              </w:tcPr>
            </w:tcPrChange>
          </w:tcPr>
          <w:p w14:paraId="1D68854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抱闸保护开关</w:t>
            </w:r>
          </w:p>
        </w:tc>
        <w:tc>
          <w:tcPr>
            <w:tcW w:w="1914" w:type="dxa"/>
            <w:noWrap w:val="0"/>
            <w:vAlign w:val="center"/>
            <w:tcPrChange w:id="1715" w:author="YAN" w:date="2026-09-02T15:14:14Z">
              <w:tcPr>
                <w:tcW w:w="2146" w:type="dxa"/>
                <w:noWrap w:val="0"/>
                <w:vAlign w:val="center"/>
              </w:tcPr>
            </w:tcPrChange>
          </w:tcPr>
          <w:p w14:paraId="228B25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CA09MRL</w:t>
            </w:r>
          </w:p>
        </w:tc>
        <w:tc>
          <w:tcPr>
            <w:tcW w:w="1059" w:type="dxa"/>
            <w:noWrap w:val="0"/>
            <w:vAlign w:val="center"/>
            <w:tcPrChange w:id="1716" w:author="YAN" w:date="2026-09-02T15:14:14Z">
              <w:tcPr>
                <w:tcW w:w="1235" w:type="dxa"/>
                <w:noWrap w:val="0"/>
                <w:vAlign w:val="center"/>
              </w:tcPr>
            </w:tcPrChange>
          </w:tcPr>
          <w:p w14:paraId="0296D6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个</w:t>
            </w:r>
          </w:p>
        </w:tc>
        <w:tc>
          <w:tcPr>
            <w:tcW w:w="1077" w:type="dxa"/>
            <w:noWrap w:val="0"/>
            <w:vAlign w:val="center"/>
            <w:tcPrChange w:id="1717" w:author="YAN" w:date="2026-09-02T15:14:14Z">
              <w:tcPr>
                <w:tcW w:w="1106" w:type="dxa"/>
                <w:noWrap w:val="0"/>
                <w:vAlign w:val="center"/>
              </w:tcPr>
            </w:tcPrChange>
          </w:tcPr>
          <w:p w14:paraId="346DF8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lang w:bidi="ar"/>
              </w:rPr>
            </w:pPr>
            <w:r>
              <w:rPr>
                <w:rFonts w:hint="eastAsia" w:ascii="仿宋" w:hAnsi="仿宋" w:eastAsia="仿宋" w:cs="仿宋"/>
                <w:kern w:val="0"/>
                <w:sz w:val="21"/>
                <w:szCs w:val="21"/>
                <w:lang w:bidi="ar"/>
              </w:rPr>
              <w:t>1</w:t>
            </w:r>
          </w:p>
        </w:tc>
        <w:tc>
          <w:tcPr>
            <w:tcW w:w="1111" w:type="dxa"/>
            <w:noWrap w:val="0"/>
            <w:vAlign w:val="center"/>
            <w:tcPrChange w:id="1718" w:author="YAN" w:date="2026-09-02T15:14:14Z">
              <w:tcPr>
                <w:tcW w:w="1134" w:type="dxa"/>
                <w:noWrap w:val="0"/>
                <w:vAlign w:val="center"/>
              </w:tcPr>
            </w:tcPrChange>
          </w:tcPr>
          <w:p w14:paraId="47AC3D2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rPr>
                <w:rFonts w:hint="eastAsia" w:ascii="仿宋" w:hAnsi="仿宋" w:eastAsia="仿宋" w:cs="仿宋"/>
                <w:sz w:val="21"/>
                <w:szCs w:val="21"/>
              </w:rPr>
            </w:pPr>
          </w:p>
        </w:tc>
      </w:tr>
      <w:tr w14:paraId="50CFF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719" w:author="YAN" w:date="2026-09-02T15:14:1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40" w:hRule="exact"/>
          <w:jc w:val="center"/>
          <w:trPrChange w:id="1719" w:author="YAN" w:date="2026-09-02T15:14:14Z">
            <w:trPr>
              <w:trHeight w:val="340" w:hRule="exact"/>
            </w:trPr>
          </w:trPrChange>
        </w:trPr>
        <w:tc>
          <w:tcPr>
            <w:tcW w:w="755" w:type="dxa"/>
            <w:noWrap w:val="0"/>
            <w:vAlign w:val="top"/>
            <w:tcPrChange w:id="1720" w:author="YAN" w:date="2026-09-02T15:14:14Z">
              <w:tcPr>
                <w:tcW w:w="872" w:type="dxa"/>
                <w:noWrap w:val="0"/>
                <w:vAlign w:val="top"/>
              </w:tcPr>
            </w:tcPrChange>
          </w:tcPr>
          <w:p w14:paraId="48FB551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sz w:val="21"/>
                <w:szCs w:val="21"/>
              </w:rPr>
              <w:t>64</w:t>
            </w:r>
          </w:p>
        </w:tc>
        <w:tc>
          <w:tcPr>
            <w:tcW w:w="1977" w:type="dxa"/>
            <w:noWrap w:val="0"/>
            <w:vAlign w:val="center"/>
            <w:tcPrChange w:id="1721" w:author="YAN" w:date="2026-09-02T15:14:14Z">
              <w:tcPr>
                <w:tcW w:w="2013" w:type="dxa"/>
                <w:noWrap w:val="0"/>
                <w:vAlign w:val="center"/>
              </w:tcPr>
            </w:tcPrChange>
          </w:tcPr>
          <w:p w14:paraId="15FEBC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油杯</w:t>
            </w:r>
          </w:p>
        </w:tc>
        <w:tc>
          <w:tcPr>
            <w:tcW w:w="1914" w:type="dxa"/>
            <w:noWrap w:val="0"/>
            <w:vAlign w:val="center"/>
            <w:tcPrChange w:id="1722" w:author="YAN" w:date="2026-09-02T15:14:14Z">
              <w:tcPr>
                <w:tcW w:w="2146" w:type="dxa"/>
                <w:noWrap w:val="0"/>
                <w:vAlign w:val="center"/>
              </w:tcPr>
            </w:tcPrChange>
          </w:tcPr>
          <w:p w14:paraId="61C1B2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A812010008</w:t>
            </w:r>
          </w:p>
        </w:tc>
        <w:tc>
          <w:tcPr>
            <w:tcW w:w="1059" w:type="dxa"/>
            <w:noWrap w:val="0"/>
            <w:vAlign w:val="center"/>
            <w:tcPrChange w:id="1723" w:author="YAN" w:date="2026-09-02T15:14:14Z">
              <w:tcPr>
                <w:tcW w:w="1235" w:type="dxa"/>
                <w:noWrap w:val="0"/>
                <w:vAlign w:val="center"/>
              </w:tcPr>
            </w:tcPrChange>
          </w:tcPr>
          <w:p w14:paraId="6C0829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个</w:t>
            </w:r>
          </w:p>
        </w:tc>
        <w:tc>
          <w:tcPr>
            <w:tcW w:w="1077" w:type="dxa"/>
            <w:noWrap w:val="0"/>
            <w:vAlign w:val="center"/>
            <w:tcPrChange w:id="1724" w:author="YAN" w:date="2026-09-02T15:14:14Z">
              <w:tcPr>
                <w:tcW w:w="1106" w:type="dxa"/>
                <w:noWrap w:val="0"/>
                <w:vAlign w:val="center"/>
              </w:tcPr>
            </w:tcPrChange>
          </w:tcPr>
          <w:p w14:paraId="6F0E0C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lang w:bidi="ar"/>
              </w:rPr>
            </w:pPr>
            <w:r>
              <w:rPr>
                <w:rFonts w:hint="eastAsia" w:ascii="仿宋" w:hAnsi="仿宋" w:eastAsia="仿宋" w:cs="仿宋"/>
                <w:kern w:val="0"/>
                <w:sz w:val="21"/>
                <w:szCs w:val="21"/>
                <w:lang w:bidi="ar"/>
              </w:rPr>
              <w:t>1</w:t>
            </w:r>
          </w:p>
        </w:tc>
        <w:tc>
          <w:tcPr>
            <w:tcW w:w="1111" w:type="dxa"/>
            <w:noWrap w:val="0"/>
            <w:vAlign w:val="center"/>
            <w:tcPrChange w:id="1725" w:author="YAN" w:date="2026-09-02T15:14:14Z">
              <w:tcPr>
                <w:tcW w:w="1134" w:type="dxa"/>
                <w:noWrap w:val="0"/>
                <w:vAlign w:val="center"/>
              </w:tcPr>
            </w:tcPrChange>
          </w:tcPr>
          <w:p w14:paraId="59AB3E0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rPr>
                <w:rFonts w:hint="eastAsia" w:ascii="仿宋" w:hAnsi="仿宋" w:eastAsia="仿宋" w:cs="仿宋"/>
                <w:sz w:val="21"/>
                <w:szCs w:val="21"/>
              </w:rPr>
            </w:pPr>
          </w:p>
        </w:tc>
      </w:tr>
      <w:tr w14:paraId="63544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726" w:author="YAN" w:date="2026-09-02T15:14:1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40" w:hRule="exact"/>
          <w:jc w:val="center"/>
          <w:trPrChange w:id="1726" w:author="YAN" w:date="2026-09-02T15:14:14Z">
            <w:trPr>
              <w:trHeight w:val="340" w:hRule="exact"/>
            </w:trPr>
          </w:trPrChange>
        </w:trPr>
        <w:tc>
          <w:tcPr>
            <w:tcW w:w="755" w:type="dxa"/>
            <w:noWrap w:val="0"/>
            <w:vAlign w:val="top"/>
            <w:tcPrChange w:id="1727" w:author="YAN" w:date="2026-09-02T15:14:14Z">
              <w:tcPr>
                <w:tcW w:w="872" w:type="dxa"/>
                <w:noWrap w:val="0"/>
                <w:vAlign w:val="top"/>
              </w:tcPr>
            </w:tcPrChange>
          </w:tcPr>
          <w:p w14:paraId="3CBED21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sz w:val="21"/>
                <w:szCs w:val="21"/>
              </w:rPr>
              <w:t>65</w:t>
            </w:r>
          </w:p>
        </w:tc>
        <w:tc>
          <w:tcPr>
            <w:tcW w:w="1977" w:type="dxa"/>
            <w:noWrap w:val="0"/>
            <w:vAlign w:val="center"/>
            <w:tcPrChange w:id="1728" w:author="YAN" w:date="2026-09-02T15:14:14Z">
              <w:tcPr>
                <w:tcW w:w="2013" w:type="dxa"/>
                <w:noWrap w:val="0"/>
                <w:vAlign w:val="center"/>
              </w:tcPr>
            </w:tcPrChange>
          </w:tcPr>
          <w:p w14:paraId="060D8E4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转换按钮</w:t>
            </w:r>
          </w:p>
        </w:tc>
        <w:tc>
          <w:tcPr>
            <w:tcW w:w="1914" w:type="dxa"/>
            <w:noWrap w:val="0"/>
            <w:vAlign w:val="center"/>
            <w:tcPrChange w:id="1729" w:author="YAN" w:date="2026-09-02T15:14:14Z">
              <w:tcPr>
                <w:tcW w:w="2146" w:type="dxa"/>
                <w:noWrap w:val="0"/>
                <w:vAlign w:val="center"/>
              </w:tcPr>
            </w:tcPrChange>
          </w:tcPr>
          <w:p w14:paraId="2AC7B9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S421286103</w:t>
            </w:r>
          </w:p>
        </w:tc>
        <w:tc>
          <w:tcPr>
            <w:tcW w:w="1059" w:type="dxa"/>
            <w:noWrap w:val="0"/>
            <w:vAlign w:val="center"/>
            <w:tcPrChange w:id="1730" w:author="YAN" w:date="2026-09-02T15:14:14Z">
              <w:tcPr>
                <w:tcW w:w="1235" w:type="dxa"/>
                <w:noWrap w:val="0"/>
                <w:vAlign w:val="center"/>
              </w:tcPr>
            </w:tcPrChange>
          </w:tcPr>
          <w:p w14:paraId="46ED73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个</w:t>
            </w:r>
          </w:p>
        </w:tc>
        <w:tc>
          <w:tcPr>
            <w:tcW w:w="1077" w:type="dxa"/>
            <w:noWrap w:val="0"/>
            <w:vAlign w:val="center"/>
            <w:tcPrChange w:id="1731" w:author="YAN" w:date="2026-09-02T15:14:14Z">
              <w:tcPr>
                <w:tcW w:w="1106" w:type="dxa"/>
                <w:noWrap w:val="0"/>
                <w:vAlign w:val="center"/>
              </w:tcPr>
            </w:tcPrChange>
          </w:tcPr>
          <w:p w14:paraId="1D82211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lang w:bidi="ar"/>
              </w:rPr>
            </w:pPr>
            <w:r>
              <w:rPr>
                <w:rFonts w:hint="eastAsia" w:ascii="仿宋" w:hAnsi="仿宋" w:eastAsia="仿宋" w:cs="仿宋"/>
                <w:kern w:val="0"/>
                <w:sz w:val="21"/>
                <w:szCs w:val="21"/>
                <w:lang w:bidi="ar"/>
              </w:rPr>
              <w:t>1</w:t>
            </w:r>
          </w:p>
        </w:tc>
        <w:tc>
          <w:tcPr>
            <w:tcW w:w="1111" w:type="dxa"/>
            <w:noWrap w:val="0"/>
            <w:vAlign w:val="center"/>
            <w:tcPrChange w:id="1732" w:author="YAN" w:date="2026-09-02T15:14:14Z">
              <w:tcPr>
                <w:tcW w:w="1134" w:type="dxa"/>
                <w:noWrap w:val="0"/>
                <w:vAlign w:val="center"/>
              </w:tcPr>
            </w:tcPrChange>
          </w:tcPr>
          <w:p w14:paraId="3CF3B0F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rPr>
                <w:rFonts w:hint="eastAsia" w:ascii="仿宋" w:hAnsi="仿宋" w:eastAsia="仿宋" w:cs="仿宋"/>
                <w:sz w:val="21"/>
                <w:szCs w:val="21"/>
              </w:rPr>
            </w:pPr>
          </w:p>
        </w:tc>
      </w:tr>
      <w:tr w14:paraId="5A1F7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733" w:author="YAN" w:date="2026-09-02T15:14:1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40" w:hRule="exact"/>
          <w:jc w:val="center"/>
          <w:trPrChange w:id="1733" w:author="YAN" w:date="2026-09-02T15:14:14Z">
            <w:trPr>
              <w:trHeight w:val="340" w:hRule="exact"/>
            </w:trPr>
          </w:trPrChange>
        </w:trPr>
        <w:tc>
          <w:tcPr>
            <w:tcW w:w="755" w:type="dxa"/>
            <w:noWrap w:val="0"/>
            <w:vAlign w:val="top"/>
            <w:tcPrChange w:id="1734" w:author="YAN" w:date="2026-09-02T15:14:14Z">
              <w:tcPr>
                <w:tcW w:w="872" w:type="dxa"/>
                <w:noWrap w:val="0"/>
                <w:vAlign w:val="top"/>
              </w:tcPr>
            </w:tcPrChange>
          </w:tcPr>
          <w:p w14:paraId="532504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sz w:val="21"/>
                <w:szCs w:val="21"/>
              </w:rPr>
              <w:t>66</w:t>
            </w:r>
          </w:p>
        </w:tc>
        <w:tc>
          <w:tcPr>
            <w:tcW w:w="1977" w:type="dxa"/>
            <w:noWrap w:val="0"/>
            <w:vAlign w:val="center"/>
            <w:tcPrChange w:id="1735" w:author="YAN" w:date="2026-09-02T15:14:14Z">
              <w:tcPr>
                <w:tcW w:w="2013" w:type="dxa"/>
                <w:noWrap w:val="0"/>
                <w:vAlign w:val="center"/>
              </w:tcPr>
            </w:tcPrChange>
          </w:tcPr>
          <w:p w14:paraId="06BBF1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停止按钮</w:t>
            </w:r>
          </w:p>
        </w:tc>
        <w:tc>
          <w:tcPr>
            <w:tcW w:w="1914" w:type="dxa"/>
            <w:noWrap w:val="0"/>
            <w:vAlign w:val="center"/>
            <w:tcPrChange w:id="1736" w:author="YAN" w:date="2026-09-02T15:14:14Z">
              <w:tcPr>
                <w:tcW w:w="2146" w:type="dxa"/>
                <w:noWrap w:val="0"/>
                <w:vAlign w:val="center"/>
              </w:tcPr>
            </w:tcPrChange>
          </w:tcPr>
          <w:p w14:paraId="587ABD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S421286104</w:t>
            </w:r>
          </w:p>
        </w:tc>
        <w:tc>
          <w:tcPr>
            <w:tcW w:w="1059" w:type="dxa"/>
            <w:noWrap w:val="0"/>
            <w:vAlign w:val="center"/>
            <w:tcPrChange w:id="1737" w:author="YAN" w:date="2026-09-02T15:14:14Z">
              <w:tcPr>
                <w:tcW w:w="1235" w:type="dxa"/>
                <w:noWrap w:val="0"/>
                <w:vAlign w:val="center"/>
              </w:tcPr>
            </w:tcPrChange>
          </w:tcPr>
          <w:p w14:paraId="0B37EE1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个</w:t>
            </w:r>
          </w:p>
        </w:tc>
        <w:tc>
          <w:tcPr>
            <w:tcW w:w="1077" w:type="dxa"/>
            <w:noWrap w:val="0"/>
            <w:vAlign w:val="center"/>
            <w:tcPrChange w:id="1738" w:author="YAN" w:date="2026-09-02T15:14:14Z">
              <w:tcPr>
                <w:tcW w:w="1106" w:type="dxa"/>
                <w:noWrap w:val="0"/>
                <w:vAlign w:val="center"/>
              </w:tcPr>
            </w:tcPrChange>
          </w:tcPr>
          <w:p w14:paraId="409398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lang w:bidi="ar"/>
              </w:rPr>
            </w:pPr>
            <w:r>
              <w:rPr>
                <w:rFonts w:hint="eastAsia" w:ascii="仿宋" w:hAnsi="仿宋" w:eastAsia="仿宋" w:cs="仿宋"/>
                <w:kern w:val="0"/>
                <w:sz w:val="21"/>
                <w:szCs w:val="21"/>
                <w:lang w:bidi="ar"/>
              </w:rPr>
              <w:t>1</w:t>
            </w:r>
          </w:p>
        </w:tc>
        <w:tc>
          <w:tcPr>
            <w:tcW w:w="1111" w:type="dxa"/>
            <w:noWrap w:val="0"/>
            <w:vAlign w:val="center"/>
            <w:tcPrChange w:id="1739" w:author="YAN" w:date="2026-09-02T15:14:14Z">
              <w:tcPr>
                <w:tcW w:w="1134" w:type="dxa"/>
                <w:noWrap w:val="0"/>
                <w:vAlign w:val="center"/>
              </w:tcPr>
            </w:tcPrChange>
          </w:tcPr>
          <w:p w14:paraId="07F1DC1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rPr>
                <w:rFonts w:hint="eastAsia" w:ascii="仿宋" w:hAnsi="仿宋" w:eastAsia="仿宋" w:cs="仿宋"/>
                <w:sz w:val="21"/>
                <w:szCs w:val="21"/>
              </w:rPr>
            </w:pPr>
          </w:p>
        </w:tc>
      </w:tr>
      <w:tr w14:paraId="780A5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740" w:author="YAN" w:date="2026-09-02T15:14:1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40" w:hRule="exact"/>
          <w:jc w:val="center"/>
          <w:trPrChange w:id="1740" w:author="YAN" w:date="2026-09-02T15:14:14Z">
            <w:trPr>
              <w:trHeight w:val="340" w:hRule="exact"/>
            </w:trPr>
          </w:trPrChange>
        </w:trPr>
        <w:tc>
          <w:tcPr>
            <w:tcW w:w="755" w:type="dxa"/>
            <w:noWrap w:val="0"/>
            <w:vAlign w:val="top"/>
            <w:tcPrChange w:id="1741" w:author="YAN" w:date="2026-09-02T15:14:14Z">
              <w:tcPr>
                <w:tcW w:w="872" w:type="dxa"/>
                <w:noWrap w:val="0"/>
                <w:vAlign w:val="top"/>
              </w:tcPr>
            </w:tcPrChange>
          </w:tcPr>
          <w:p w14:paraId="7F26B80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sz w:val="21"/>
                <w:szCs w:val="21"/>
              </w:rPr>
              <w:t>67</w:t>
            </w:r>
          </w:p>
        </w:tc>
        <w:tc>
          <w:tcPr>
            <w:tcW w:w="1977" w:type="dxa"/>
            <w:noWrap w:val="0"/>
            <w:vAlign w:val="center"/>
            <w:tcPrChange w:id="1742" w:author="YAN" w:date="2026-09-02T15:14:14Z">
              <w:tcPr>
                <w:tcW w:w="2013" w:type="dxa"/>
                <w:noWrap w:val="0"/>
                <w:vAlign w:val="center"/>
              </w:tcPr>
            </w:tcPrChange>
          </w:tcPr>
          <w:p w14:paraId="199B8E3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强迫减速保护开关</w:t>
            </w:r>
          </w:p>
        </w:tc>
        <w:tc>
          <w:tcPr>
            <w:tcW w:w="1914" w:type="dxa"/>
            <w:noWrap w:val="0"/>
            <w:vAlign w:val="center"/>
            <w:tcPrChange w:id="1743" w:author="YAN" w:date="2026-09-02T15:14:14Z">
              <w:tcPr>
                <w:tcW w:w="2146" w:type="dxa"/>
                <w:noWrap w:val="0"/>
                <w:vAlign w:val="center"/>
              </w:tcPr>
            </w:tcPrChange>
          </w:tcPr>
          <w:p w14:paraId="66D677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U331000001</w:t>
            </w:r>
          </w:p>
        </w:tc>
        <w:tc>
          <w:tcPr>
            <w:tcW w:w="1059" w:type="dxa"/>
            <w:noWrap w:val="0"/>
            <w:vAlign w:val="center"/>
            <w:tcPrChange w:id="1744" w:author="YAN" w:date="2026-09-02T15:14:14Z">
              <w:tcPr>
                <w:tcW w:w="1235" w:type="dxa"/>
                <w:noWrap w:val="0"/>
                <w:vAlign w:val="center"/>
              </w:tcPr>
            </w:tcPrChange>
          </w:tcPr>
          <w:p w14:paraId="1BEA5A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个</w:t>
            </w:r>
          </w:p>
        </w:tc>
        <w:tc>
          <w:tcPr>
            <w:tcW w:w="1077" w:type="dxa"/>
            <w:noWrap w:val="0"/>
            <w:vAlign w:val="center"/>
            <w:tcPrChange w:id="1745" w:author="YAN" w:date="2026-09-02T15:14:14Z">
              <w:tcPr>
                <w:tcW w:w="1106" w:type="dxa"/>
                <w:noWrap w:val="0"/>
                <w:vAlign w:val="center"/>
              </w:tcPr>
            </w:tcPrChange>
          </w:tcPr>
          <w:p w14:paraId="343DAF5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lang w:bidi="ar"/>
              </w:rPr>
            </w:pPr>
            <w:r>
              <w:rPr>
                <w:rFonts w:hint="eastAsia" w:ascii="仿宋" w:hAnsi="仿宋" w:eastAsia="仿宋" w:cs="仿宋"/>
                <w:kern w:val="0"/>
                <w:sz w:val="21"/>
                <w:szCs w:val="21"/>
                <w:lang w:bidi="ar"/>
              </w:rPr>
              <w:t>1</w:t>
            </w:r>
          </w:p>
        </w:tc>
        <w:tc>
          <w:tcPr>
            <w:tcW w:w="1111" w:type="dxa"/>
            <w:noWrap w:val="0"/>
            <w:vAlign w:val="center"/>
            <w:tcPrChange w:id="1746" w:author="YAN" w:date="2026-09-02T15:14:14Z">
              <w:tcPr>
                <w:tcW w:w="1134" w:type="dxa"/>
                <w:noWrap w:val="0"/>
                <w:vAlign w:val="center"/>
              </w:tcPr>
            </w:tcPrChange>
          </w:tcPr>
          <w:p w14:paraId="4A96A16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rPr>
                <w:rFonts w:hint="eastAsia" w:ascii="仿宋" w:hAnsi="仿宋" w:eastAsia="仿宋" w:cs="仿宋"/>
                <w:sz w:val="21"/>
                <w:szCs w:val="21"/>
              </w:rPr>
            </w:pPr>
          </w:p>
        </w:tc>
      </w:tr>
      <w:tr w14:paraId="4D2DF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747" w:author="YAN" w:date="2026-09-02T15:14:1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40" w:hRule="exact"/>
          <w:jc w:val="center"/>
          <w:trPrChange w:id="1747" w:author="YAN" w:date="2026-09-02T15:14:14Z">
            <w:trPr>
              <w:trHeight w:val="340" w:hRule="exact"/>
            </w:trPr>
          </w:trPrChange>
        </w:trPr>
        <w:tc>
          <w:tcPr>
            <w:tcW w:w="755" w:type="dxa"/>
            <w:noWrap w:val="0"/>
            <w:vAlign w:val="top"/>
            <w:tcPrChange w:id="1748" w:author="YAN" w:date="2026-09-02T15:14:14Z">
              <w:tcPr>
                <w:tcW w:w="872" w:type="dxa"/>
                <w:noWrap w:val="0"/>
                <w:vAlign w:val="top"/>
              </w:tcPr>
            </w:tcPrChange>
          </w:tcPr>
          <w:p w14:paraId="512231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sz w:val="21"/>
                <w:szCs w:val="21"/>
              </w:rPr>
              <w:t>68</w:t>
            </w:r>
          </w:p>
        </w:tc>
        <w:tc>
          <w:tcPr>
            <w:tcW w:w="1977" w:type="dxa"/>
            <w:noWrap w:val="0"/>
            <w:vAlign w:val="center"/>
            <w:tcPrChange w:id="1749" w:author="YAN" w:date="2026-09-02T15:14:14Z">
              <w:tcPr>
                <w:tcW w:w="2013" w:type="dxa"/>
                <w:noWrap w:val="0"/>
                <w:vAlign w:val="center"/>
              </w:tcPr>
            </w:tcPrChange>
          </w:tcPr>
          <w:p w14:paraId="28B62C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方向指示按钮</w:t>
            </w:r>
          </w:p>
        </w:tc>
        <w:tc>
          <w:tcPr>
            <w:tcW w:w="1914" w:type="dxa"/>
            <w:noWrap w:val="0"/>
            <w:vAlign w:val="center"/>
            <w:tcPrChange w:id="1750" w:author="YAN" w:date="2026-09-02T15:14:14Z">
              <w:tcPr>
                <w:tcW w:w="2146" w:type="dxa"/>
                <w:noWrap w:val="0"/>
                <w:vAlign w:val="center"/>
              </w:tcPr>
            </w:tcPrChange>
          </w:tcPr>
          <w:p w14:paraId="542CCC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S421286116</w:t>
            </w:r>
          </w:p>
        </w:tc>
        <w:tc>
          <w:tcPr>
            <w:tcW w:w="1059" w:type="dxa"/>
            <w:noWrap w:val="0"/>
            <w:vAlign w:val="center"/>
            <w:tcPrChange w:id="1751" w:author="YAN" w:date="2026-09-02T15:14:14Z">
              <w:tcPr>
                <w:tcW w:w="1235" w:type="dxa"/>
                <w:noWrap w:val="0"/>
                <w:vAlign w:val="center"/>
              </w:tcPr>
            </w:tcPrChange>
          </w:tcPr>
          <w:p w14:paraId="01C053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个</w:t>
            </w:r>
          </w:p>
        </w:tc>
        <w:tc>
          <w:tcPr>
            <w:tcW w:w="1077" w:type="dxa"/>
            <w:noWrap w:val="0"/>
            <w:vAlign w:val="center"/>
            <w:tcPrChange w:id="1752" w:author="YAN" w:date="2026-09-02T15:14:14Z">
              <w:tcPr>
                <w:tcW w:w="1106" w:type="dxa"/>
                <w:noWrap w:val="0"/>
                <w:vAlign w:val="center"/>
              </w:tcPr>
            </w:tcPrChange>
          </w:tcPr>
          <w:p w14:paraId="3A75F19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lang w:bidi="ar"/>
              </w:rPr>
            </w:pPr>
            <w:r>
              <w:rPr>
                <w:rFonts w:hint="eastAsia" w:ascii="仿宋" w:hAnsi="仿宋" w:eastAsia="仿宋" w:cs="仿宋"/>
                <w:kern w:val="0"/>
                <w:sz w:val="21"/>
                <w:szCs w:val="21"/>
                <w:lang w:bidi="ar"/>
              </w:rPr>
              <w:t>1</w:t>
            </w:r>
          </w:p>
        </w:tc>
        <w:tc>
          <w:tcPr>
            <w:tcW w:w="1111" w:type="dxa"/>
            <w:noWrap w:val="0"/>
            <w:vAlign w:val="center"/>
            <w:tcPrChange w:id="1753" w:author="YAN" w:date="2026-09-02T15:14:14Z">
              <w:tcPr>
                <w:tcW w:w="1134" w:type="dxa"/>
                <w:noWrap w:val="0"/>
                <w:vAlign w:val="center"/>
              </w:tcPr>
            </w:tcPrChange>
          </w:tcPr>
          <w:p w14:paraId="7BE4FA7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rPr>
                <w:rFonts w:hint="eastAsia" w:ascii="仿宋" w:hAnsi="仿宋" w:eastAsia="仿宋" w:cs="仿宋"/>
                <w:sz w:val="21"/>
                <w:szCs w:val="21"/>
              </w:rPr>
            </w:pPr>
          </w:p>
        </w:tc>
      </w:tr>
      <w:tr w14:paraId="7C4BF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754" w:author="YAN" w:date="2026-09-02T15:14:1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40" w:hRule="exact"/>
          <w:jc w:val="center"/>
          <w:trPrChange w:id="1754" w:author="YAN" w:date="2026-09-02T15:14:14Z">
            <w:trPr>
              <w:trHeight w:val="340" w:hRule="exact"/>
            </w:trPr>
          </w:trPrChange>
        </w:trPr>
        <w:tc>
          <w:tcPr>
            <w:tcW w:w="755" w:type="dxa"/>
            <w:noWrap w:val="0"/>
            <w:vAlign w:val="top"/>
            <w:tcPrChange w:id="1755" w:author="YAN" w:date="2026-09-02T15:14:14Z">
              <w:tcPr>
                <w:tcW w:w="872" w:type="dxa"/>
                <w:noWrap w:val="0"/>
                <w:vAlign w:val="top"/>
              </w:tcPr>
            </w:tcPrChange>
          </w:tcPr>
          <w:p w14:paraId="25F3FD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sz w:val="21"/>
                <w:szCs w:val="21"/>
              </w:rPr>
              <w:t>69</w:t>
            </w:r>
          </w:p>
        </w:tc>
        <w:tc>
          <w:tcPr>
            <w:tcW w:w="1977" w:type="dxa"/>
            <w:noWrap w:val="0"/>
            <w:vAlign w:val="center"/>
            <w:tcPrChange w:id="1756" w:author="YAN" w:date="2026-09-02T15:14:14Z">
              <w:tcPr>
                <w:tcW w:w="2013" w:type="dxa"/>
                <w:noWrap w:val="0"/>
                <w:vAlign w:val="center"/>
              </w:tcPr>
            </w:tcPrChange>
          </w:tcPr>
          <w:p w14:paraId="5828CF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门滑块</w:t>
            </w:r>
          </w:p>
        </w:tc>
        <w:tc>
          <w:tcPr>
            <w:tcW w:w="1914" w:type="dxa"/>
            <w:noWrap w:val="0"/>
            <w:vAlign w:val="center"/>
            <w:tcPrChange w:id="1757" w:author="YAN" w:date="2026-09-02T15:14:14Z">
              <w:tcPr>
                <w:tcW w:w="2146" w:type="dxa"/>
                <w:noWrap w:val="0"/>
                <w:vAlign w:val="center"/>
              </w:tcPr>
            </w:tcPrChange>
          </w:tcPr>
          <w:p w14:paraId="7567A60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B499000022</w:t>
            </w:r>
          </w:p>
        </w:tc>
        <w:tc>
          <w:tcPr>
            <w:tcW w:w="1059" w:type="dxa"/>
            <w:noWrap w:val="0"/>
            <w:vAlign w:val="center"/>
            <w:tcPrChange w:id="1758" w:author="YAN" w:date="2026-09-02T15:14:14Z">
              <w:tcPr>
                <w:tcW w:w="1235" w:type="dxa"/>
                <w:noWrap w:val="0"/>
                <w:vAlign w:val="center"/>
              </w:tcPr>
            </w:tcPrChange>
          </w:tcPr>
          <w:p w14:paraId="12EDF6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个</w:t>
            </w:r>
          </w:p>
        </w:tc>
        <w:tc>
          <w:tcPr>
            <w:tcW w:w="1077" w:type="dxa"/>
            <w:noWrap w:val="0"/>
            <w:vAlign w:val="center"/>
            <w:tcPrChange w:id="1759" w:author="YAN" w:date="2026-09-02T15:14:14Z">
              <w:tcPr>
                <w:tcW w:w="1106" w:type="dxa"/>
                <w:noWrap w:val="0"/>
                <w:vAlign w:val="center"/>
              </w:tcPr>
            </w:tcPrChange>
          </w:tcPr>
          <w:p w14:paraId="5DDE24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lang w:bidi="ar"/>
              </w:rPr>
            </w:pPr>
            <w:r>
              <w:rPr>
                <w:rFonts w:hint="eastAsia" w:ascii="仿宋" w:hAnsi="仿宋" w:eastAsia="仿宋" w:cs="仿宋"/>
                <w:kern w:val="0"/>
                <w:sz w:val="21"/>
                <w:szCs w:val="21"/>
                <w:lang w:bidi="ar"/>
              </w:rPr>
              <w:t>1</w:t>
            </w:r>
          </w:p>
        </w:tc>
        <w:tc>
          <w:tcPr>
            <w:tcW w:w="1111" w:type="dxa"/>
            <w:noWrap w:val="0"/>
            <w:vAlign w:val="center"/>
            <w:tcPrChange w:id="1760" w:author="YAN" w:date="2026-09-02T15:14:14Z">
              <w:tcPr>
                <w:tcW w:w="1134" w:type="dxa"/>
                <w:noWrap w:val="0"/>
                <w:vAlign w:val="center"/>
              </w:tcPr>
            </w:tcPrChange>
          </w:tcPr>
          <w:p w14:paraId="1999783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rPr>
                <w:rFonts w:hint="eastAsia" w:ascii="仿宋" w:hAnsi="仿宋" w:eastAsia="仿宋" w:cs="仿宋"/>
                <w:sz w:val="21"/>
                <w:szCs w:val="21"/>
              </w:rPr>
            </w:pPr>
          </w:p>
        </w:tc>
      </w:tr>
      <w:tr w14:paraId="2A293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761" w:author="YAN" w:date="2026-09-02T15:14:1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40" w:hRule="exact"/>
          <w:jc w:val="center"/>
          <w:trPrChange w:id="1761" w:author="YAN" w:date="2026-09-02T15:14:14Z">
            <w:trPr>
              <w:trHeight w:val="340" w:hRule="exact"/>
            </w:trPr>
          </w:trPrChange>
        </w:trPr>
        <w:tc>
          <w:tcPr>
            <w:tcW w:w="755" w:type="dxa"/>
            <w:noWrap w:val="0"/>
            <w:vAlign w:val="top"/>
            <w:tcPrChange w:id="1762" w:author="YAN" w:date="2026-09-02T15:14:14Z">
              <w:tcPr>
                <w:tcW w:w="872" w:type="dxa"/>
                <w:noWrap w:val="0"/>
                <w:vAlign w:val="top"/>
              </w:tcPr>
            </w:tcPrChange>
          </w:tcPr>
          <w:p w14:paraId="2D2A325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sz w:val="21"/>
                <w:szCs w:val="21"/>
              </w:rPr>
              <w:t>70</w:t>
            </w:r>
          </w:p>
        </w:tc>
        <w:tc>
          <w:tcPr>
            <w:tcW w:w="1977" w:type="dxa"/>
            <w:noWrap w:val="0"/>
            <w:vAlign w:val="center"/>
            <w:tcPrChange w:id="1763" w:author="YAN" w:date="2026-09-02T15:14:14Z">
              <w:tcPr>
                <w:tcW w:w="2013" w:type="dxa"/>
                <w:noWrap w:val="0"/>
                <w:vAlign w:val="center"/>
              </w:tcPr>
            </w:tcPrChange>
          </w:tcPr>
          <w:p w14:paraId="0489B8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厅门锁</w:t>
            </w:r>
          </w:p>
        </w:tc>
        <w:tc>
          <w:tcPr>
            <w:tcW w:w="1914" w:type="dxa"/>
            <w:noWrap w:val="0"/>
            <w:vAlign w:val="center"/>
            <w:tcPrChange w:id="1764" w:author="YAN" w:date="2026-09-02T15:14:14Z">
              <w:tcPr>
                <w:tcW w:w="2146" w:type="dxa"/>
                <w:noWrap w:val="0"/>
                <w:vAlign w:val="center"/>
              </w:tcPr>
            </w:tcPrChange>
          </w:tcPr>
          <w:p w14:paraId="3CA64C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B399010872</w:t>
            </w:r>
          </w:p>
        </w:tc>
        <w:tc>
          <w:tcPr>
            <w:tcW w:w="1059" w:type="dxa"/>
            <w:noWrap w:val="0"/>
            <w:vAlign w:val="center"/>
            <w:tcPrChange w:id="1765" w:author="YAN" w:date="2026-09-02T15:14:14Z">
              <w:tcPr>
                <w:tcW w:w="1235" w:type="dxa"/>
                <w:noWrap w:val="0"/>
                <w:vAlign w:val="center"/>
              </w:tcPr>
            </w:tcPrChange>
          </w:tcPr>
          <w:p w14:paraId="34087EC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个</w:t>
            </w:r>
          </w:p>
        </w:tc>
        <w:tc>
          <w:tcPr>
            <w:tcW w:w="1077" w:type="dxa"/>
            <w:noWrap w:val="0"/>
            <w:vAlign w:val="center"/>
            <w:tcPrChange w:id="1766" w:author="YAN" w:date="2026-09-02T15:14:14Z">
              <w:tcPr>
                <w:tcW w:w="1106" w:type="dxa"/>
                <w:noWrap w:val="0"/>
                <w:vAlign w:val="center"/>
              </w:tcPr>
            </w:tcPrChange>
          </w:tcPr>
          <w:p w14:paraId="7A02287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lang w:bidi="ar"/>
              </w:rPr>
            </w:pPr>
            <w:r>
              <w:rPr>
                <w:rFonts w:hint="eastAsia" w:ascii="仿宋" w:hAnsi="仿宋" w:eastAsia="仿宋" w:cs="仿宋"/>
                <w:kern w:val="0"/>
                <w:sz w:val="21"/>
                <w:szCs w:val="21"/>
                <w:lang w:bidi="ar"/>
              </w:rPr>
              <w:t>1</w:t>
            </w:r>
          </w:p>
        </w:tc>
        <w:tc>
          <w:tcPr>
            <w:tcW w:w="1111" w:type="dxa"/>
            <w:noWrap w:val="0"/>
            <w:vAlign w:val="center"/>
            <w:tcPrChange w:id="1767" w:author="YAN" w:date="2026-09-02T15:14:14Z">
              <w:tcPr>
                <w:tcW w:w="1134" w:type="dxa"/>
                <w:noWrap w:val="0"/>
                <w:vAlign w:val="center"/>
              </w:tcPr>
            </w:tcPrChange>
          </w:tcPr>
          <w:p w14:paraId="04F74D1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rPr>
                <w:rFonts w:hint="eastAsia" w:ascii="仿宋" w:hAnsi="仿宋" w:eastAsia="仿宋" w:cs="仿宋"/>
                <w:sz w:val="21"/>
                <w:szCs w:val="21"/>
              </w:rPr>
            </w:pPr>
          </w:p>
        </w:tc>
      </w:tr>
      <w:tr w14:paraId="3FAB3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768" w:author="YAN" w:date="2026-09-02T15:14:1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40" w:hRule="exact"/>
          <w:jc w:val="center"/>
          <w:trPrChange w:id="1768" w:author="YAN" w:date="2026-09-02T15:14:14Z">
            <w:trPr>
              <w:trHeight w:val="340" w:hRule="exact"/>
            </w:trPr>
          </w:trPrChange>
        </w:trPr>
        <w:tc>
          <w:tcPr>
            <w:tcW w:w="755" w:type="dxa"/>
            <w:noWrap w:val="0"/>
            <w:vAlign w:val="top"/>
            <w:tcPrChange w:id="1769" w:author="YAN" w:date="2026-09-02T15:14:14Z">
              <w:tcPr>
                <w:tcW w:w="872" w:type="dxa"/>
                <w:noWrap w:val="0"/>
                <w:vAlign w:val="top"/>
              </w:tcPr>
            </w:tcPrChange>
          </w:tcPr>
          <w:p w14:paraId="70902E9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sz w:val="21"/>
                <w:szCs w:val="21"/>
              </w:rPr>
              <w:t>71</w:t>
            </w:r>
          </w:p>
        </w:tc>
        <w:tc>
          <w:tcPr>
            <w:tcW w:w="1977" w:type="dxa"/>
            <w:noWrap w:val="0"/>
            <w:vAlign w:val="center"/>
            <w:tcPrChange w:id="1770" w:author="YAN" w:date="2026-09-02T15:14:14Z">
              <w:tcPr>
                <w:tcW w:w="2013" w:type="dxa"/>
                <w:noWrap w:val="0"/>
                <w:vAlign w:val="center"/>
              </w:tcPr>
            </w:tcPrChange>
          </w:tcPr>
          <w:p w14:paraId="70336DA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门刀</w:t>
            </w:r>
          </w:p>
        </w:tc>
        <w:tc>
          <w:tcPr>
            <w:tcW w:w="1914" w:type="dxa"/>
            <w:noWrap w:val="0"/>
            <w:vAlign w:val="center"/>
            <w:tcPrChange w:id="1771" w:author="YAN" w:date="2026-09-02T15:14:14Z">
              <w:tcPr>
                <w:tcW w:w="2146" w:type="dxa"/>
                <w:noWrap w:val="0"/>
                <w:vAlign w:val="center"/>
              </w:tcPr>
            </w:tcPrChange>
          </w:tcPr>
          <w:p w14:paraId="7698863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rPr>
                <w:rFonts w:hint="eastAsia" w:ascii="仿宋" w:hAnsi="仿宋" w:eastAsia="仿宋" w:cs="仿宋"/>
                <w:sz w:val="21"/>
                <w:szCs w:val="21"/>
              </w:rPr>
            </w:pPr>
          </w:p>
        </w:tc>
        <w:tc>
          <w:tcPr>
            <w:tcW w:w="1059" w:type="dxa"/>
            <w:noWrap w:val="0"/>
            <w:vAlign w:val="center"/>
            <w:tcPrChange w:id="1772" w:author="YAN" w:date="2026-09-02T15:14:14Z">
              <w:tcPr>
                <w:tcW w:w="1235" w:type="dxa"/>
                <w:noWrap w:val="0"/>
                <w:vAlign w:val="center"/>
              </w:tcPr>
            </w:tcPrChange>
          </w:tcPr>
          <w:p w14:paraId="61E40D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个</w:t>
            </w:r>
          </w:p>
        </w:tc>
        <w:tc>
          <w:tcPr>
            <w:tcW w:w="1077" w:type="dxa"/>
            <w:noWrap w:val="0"/>
            <w:vAlign w:val="center"/>
            <w:tcPrChange w:id="1773" w:author="YAN" w:date="2026-09-02T15:14:14Z">
              <w:tcPr>
                <w:tcW w:w="1106" w:type="dxa"/>
                <w:noWrap w:val="0"/>
                <w:vAlign w:val="center"/>
              </w:tcPr>
            </w:tcPrChange>
          </w:tcPr>
          <w:p w14:paraId="01B2C1A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lang w:bidi="ar"/>
              </w:rPr>
            </w:pPr>
            <w:r>
              <w:rPr>
                <w:rFonts w:hint="eastAsia" w:ascii="仿宋" w:hAnsi="仿宋" w:eastAsia="仿宋" w:cs="仿宋"/>
                <w:kern w:val="0"/>
                <w:sz w:val="21"/>
                <w:szCs w:val="21"/>
                <w:lang w:bidi="ar"/>
              </w:rPr>
              <w:t>1</w:t>
            </w:r>
          </w:p>
        </w:tc>
        <w:tc>
          <w:tcPr>
            <w:tcW w:w="1111" w:type="dxa"/>
            <w:noWrap w:val="0"/>
            <w:vAlign w:val="center"/>
            <w:tcPrChange w:id="1774" w:author="YAN" w:date="2026-09-02T15:14:14Z">
              <w:tcPr>
                <w:tcW w:w="1134" w:type="dxa"/>
                <w:noWrap w:val="0"/>
                <w:vAlign w:val="center"/>
              </w:tcPr>
            </w:tcPrChange>
          </w:tcPr>
          <w:p w14:paraId="6191135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rPr>
                <w:rFonts w:hint="eastAsia" w:ascii="仿宋" w:hAnsi="仿宋" w:eastAsia="仿宋" w:cs="仿宋"/>
                <w:sz w:val="21"/>
                <w:szCs w:val="21"/>
              </w:rPr>
            </w:pPr>
          </w:p>
        </w:tc>
      </w:tr>
      <w:tr w14:paraId="7C0B8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775" w:author="YAN" w:date="2026-09-02T15:14:1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40" w:hRule="exact"/>
          <w:jc w:val="center"/>
          <w:trPrChange w:id="1775" w:author="YAN" w:date="2026-09-02T15:14:14Z">
            <w:trPr>
              <w:trHeight w:val="340" w:hRule="exact"/>
            </w:trPr>
          </w:trPrChange>
        </w:trPr>
        <w:tc>
          <w:tcPr>
            <w:tcW w:w="755" w:type="dxa"/>
            <w:noWrap w:val="0"/>
            <w:vAlign w:val="top"/>
            <w:tcPrChange w:id="1776" w:author="YAN" w:date="2026-09-02T15:14:14Z">
              <w:tcPr>
                <w:tcW w:w="872" w:type="dxa"/>
                <w:noWrap w:val="0"/>
                <w:vAlign w:val="top"/>
              </w:tcPr>
            </w:tcPrChange>
          </w:tcPr>
          <w:p w14:paraId="34745D2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sz w:val="21"/>
                <w:szCs w:val="21"/>
              </w:rPr>
              <w:t>72</w:t>
            </w:r>
          </w:p>
        </w:tc>
        <w:tc>
          <w:tcPr>
            <w:tcW w:w="1977" w:type="dxa"/>
            <w:noWrap w:val="0"/>
            <w:vAlign w:val="center"/>
            <w:tcPrChange w:id="1777" w:author="YAN" w:date="2026-09-02T15:14:14Z">
              <w:tcPr>
                <w:tcW w:w="2013" w:type="dxa"/>
                <w:noWrap w:val="0"/>
                <w:vAlign w:val="center"/>
              </w:tcPr>
            </w:tcPrChange>
          </w:tcPr>
          <w:p w14:paraId="0D653E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绳头弹簧</w:t>
            </w:r>
          </w:p>
        </w:tc>
        <w:tc>
          <w:tcPr>
            <w:tcW w:w="1914" w:type="dxa"/>
            <w:noWrap w:val="0"/>
            <w:vAlign w:val="center"/>
            <w:tcPrChange w:id="1778" w:author="YAN" w:date="2026-09-02T15:14:14Z">
              <w:tcPr>
                <w:tcW w:w="2146" w:type="dxa"/>
                <w:noWrap w:val="0"/>
                <w:vAlign w:val="center"/>
              </w:tcPr>
            </w:tcPrChange>
          </w:tcPr>
          <w:p w14:paraId="33FB0D7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A812000009</w:t>
            </w:r>
          </w:p>
        </w:tc>
        <w:tc>
          <w:tcPr>
            <w:tcW w:w="1059" w:type="dxa"/>
            <w:noWrap w:val="0"/>
            <w:vAlign w:val="center"/>
            <w:tcPrChange w:id="1779" w:author="YAN" w:date="2026-09-02T15:14:14Z">
              <w:tcPr>
                <w:tcW w:w="1235" w:type="dxa"/>
                <w:noWrap w:val="0"/>
                <w:vAlign w:val="center"/>
              </w:tcPr>
            </w:tcPrChange>
          </w:tcPr>
          <w:p w14:paraId="5DC7423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个</w:t>
            </w:r>
          </w:p>
        </w:tc>
        <w:tc>
          <w:tcPr>
            <w:tcW w:w="1077" w:type="dxa"/>
            <w:noWrap w:val="0"/>
            <w:vAlign w:val="center"/>
            <w:tcPrChange w:id="1780" w:author="YAN" w:date="2026-09-02T15:14:14Z">
              <w:tcPr>
                <w:tcW w:w="1106" w:type="dxa"/>
                <w:noWrap w:val="0"/>
                <w:vAlign w:val="center"/>
              </w:tcPr>
            </w:tcPrChange>
          </w:tcPr>
          <w:p w14:paraId="7AEE400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lang w:bidi="ar"/>
              </w:rPr>
            </w:pPr>
            <w:r>
              <w:rPr>
                <w:rFonts w:hint="eastAsia" w:ascii="仿宋" w:hAnsi="仿宋" w:eastAsia="仿宋" w:cs="仿宋"/>
                <w:kern w:val="0"/>
                <w:sz w:val="21"/>
                <w:szCs w:val="21"/>
                <w:lang w:bidi="ar"/>
              </w:rPr>
              <w:t>1</w:t>
            </w:r>
          </w:p>
        </w:tc>
        <w:tc>
          <w:tcPr>
            <w:tcW w:w="1111" w:type="dxa"/>
            <w:noWrap w:val="0"/>
            <w:vAlign w:val="center"/>
            <w:tcPrChange w:id="1781" w:author="YAN" w:date="2026-09-02T15:14:14Z">
              <w:tcPr>
                <w:tcW w:w="1134" w:type="dxa"/>
                <w:noWrap w:val="0"/>
                <w:vAlign w:val="center"/>
              </w:tcPr>
            </w:tcPrChange>
          </w:tcPr>
          <w:p w14:paraId="1048363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rPr>
                <w:rFonts w:hint="eastAsia" w:ascii="仿宋" w:hAnsi="仿宋" w:eastAsia="仿宋" w:cs="仿宋"/>
                <w:sz w:val="21"/>
                <w:szCs w:val="21"/>
              </w:rPr>
            </w:pPr>
          </w:p>
        </w:tc>
      </w:tr>
      <w:tr w14:paraId="1D740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782" w:author="YAN" w:date="2026-09-02T15:14:1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40" w:hRule="exact"/>
          <w:jc w:val="center"/>
          <w:trPrChange w:id="1782" w:author="YAN" w:date="2026-09-02T15:14:14Z">
            <w:trPr>
              <w:trHeight w:val="340" w:hRule="exact"/>
            </w:trPr>
          </w:trPrChange>
        </w:trPr>
        <w:tc>
          <w:tcPr>
            <w:tcW w:w="755" w:type="dxa"/>
            <w:noWrap w:val="0"/>
            <w:vAlign w:val="top"/>
            <w:tcPrChange w:id="1783" w:author="YAN" w:date="2026-09-02T15:14:14Z">
              <w:tcPr>
                <w:tcW w:w="872" w:type="dxa"/>
                <w:noWrap w:val="0"/>
                <w:vAlign w:val="top"/>
              </w:tcPr>
            </w:tcPrChange>
          </w:tcPr>
          <w:p w14:paraId="5AF27F4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sz w:val="21"/>
                <w:szCs w:val="21"/>
              </w:rPr>
              <w:t>73</w:t>
            </w:r>
          </w:p>
        </w:tc>
        <w:tc>
          <w:tcPr>
            <w:tcW w:w="1977" w:type="dxa"/>
            <w:noWrap w:val="0"/>
            <w:vAlign w:val="center"/>
            <w:tcPrChange w:id="1784" w:author="YAN" w:date="2026-09-02T15:14:14Z">
              <w:tcPr>
                <w:tcW w:w="2013" w:type="dxa"/>
                <w:noWrap w:val="0"/>
                <w:vAlign w:val="center"/>
              </w:tcPr>
            </w:tcPrChange>
          </w:tcPr>
          <w:p w14:paraId="59CA7C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厅门重锺钢丝绳</w:t>
            </w:r>
          </w:p>
        </w:tc>
        <w:tc>
          <w:tcPr>
            <w:tcW w:w="1914" w:type="dxa"/>
            <w:noWrap w:val="0"/>
            <w:vAlign w:val="center"/>
            <w:tcPrChange w:id="1785" w:author="YAN" w:date="2026-09-02T15:14:14Z">
              <w:tcPr>
                <w:tcW w:w="2146" w:type="dxa"/>
                <w:noWrap w:val="0"/>
                <w:vAlign w:val="center"/>
              </w:tcPr>
            </w:tcPrChange>
          </w:tcPr>
          <w:p w14:paraId="2BBA4BE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rPr>
                <w:rFonts w:hint="eastAsia" w:ascii="仿宋" w:hAnsi="仿宋" w:eastAsia="仿宋" w:cs="仿宋"/>
                <w:sz w:val="21"/>
                <w:szCs w:val="21"/>
              </w:rPr>
            </w:pPr>
          </w:p>
        </w:tc>
        <w:tc>
          <w:tcPr>
            <w:tcW w:w="1059" w:type="dxa"/>
            <w:noWrap w:val="0"/>
            <w:vAlign w:val="center"/>
            <w:tcPrChange w:id="1786" w:author="YAN" w:date="2026-09-02T15:14:14Z">
              <w:tcPr>
                <w:tcW w:w="1235" w:type="dxa"/>
                <w:noWrap w:val="0"/>
                <w:vAlign w:val="center"/>
              </w:tcPr>
            </w:tcPrChange>
          </w:tcPr>
          <w:p w14:paraId="675E92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米</w:t>
            </w:r>
          </w:p>
        </w:tc>
        <w:tc>
          <w:tcPr>
            <w:tcW w:w="1077" w:type="dxa"/>
            <w:noWrap w:val="0"/>
            <w:vAlign w:val="center"/>
            <w:tcPrChange w:id="1787" w:author="YAN" w:date="2026-09-02T15:14:14Z">
              <w:tcPr>
                <w:tcW w:w="1106" w:type="dxa"/>
                <w:noWrap w:val="0"/>
                <w:vAlign w:val="center"/>
              </w:tcPr>
            </w:tcPrChange>
          </w:tcPr>
          <w:p w14:paraId="79E986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lang w:bidi="ar"/>
              </w:rPr>
            </w:pPr>
            <w:r>
              <w:rPr>
                <w:rFonts w:hint="eastAsia" w:ascii="仿宋" w:hAnsi="仿宋" w:eastAsia="仿宋" w:cs="仿宋"/>
                <w:kern w:val="0"/>
                <w:sz w:val="21"/>
                <w:szCs w:val="21"/>
                <w:lang w:bidi="ar"/>
              </w:rPr>
              <w:t>1</w:t>
            </w:r>
          </w:p>
        </w:tc>
        <w:tc>
          <w:tcPr>
            <w:tcW w:w="1111" w:type="dxa"/>
            <w:noWrap w:val="0"/>
            <w:vAlign w:val="center"/>
            <w:tcPrChange w:id="1788" w:author="YAN" w:date="2026-09-02T15:14:14Z">
              <w:tcPr>
                <w:tcW w:w="1134" w:type="dxa"/>
                <w:noWrap w:val="0"/>
                <w:vAlign w:val="center"/>
              </w:tcPr>
            </w:tcPrChange>
          </w:tcPr>
          <w:p w14:paraId="5C53FF8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rPr>
                <w:rFonts w:hint="eastAsia" w:ascii="仿宋" w:hAnsi="仿宋" w:eastAsia="仿宋" w:cs="仿宋"/>
                <w:sz w:val="21"/>
                <w:szCs w:val="21"/>
              </w:rPr>
            </w:pPr>
          </w:p>
        </w:tc>
      </w:tr>
      <w:tr w14:paraId="1A77F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789" w:author="YAN" w:date="2026-09-02T15:14:1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40" w:hRule="exact"/>
          <w:jc w:val="center"/>
          <w:trPrChange w:id="1789" w:author="YAN" w:date="2026-09-02T15:14:14Z">
            <w:trPr>
              <w:trHeight w:val="340" w:hRule="exact"/>
            </w:trPr>
          </w:trPrChange>
        </w:trPr>
        <w:tc>
          <w:tcPr>
            <w:tcW w:w="755" w:type="dxa"/>
            <w:noWrap w:val="0"/>
            <w:vAlign w:val="top"/>
            <w:tcPrChange w:id="1790" w:author="YAN" w:date="2026-09-02T15:14:14Z">
              <w:tcPr>
                <w:tcW w:w="872" w:type="dxa"/>
                <w:noWrap w:val="0"/>
                <w:vAlign w:val="top"/>
              </w:tcPr>
            </w:tcPrChange>
          </w:tcPr>
          <w:p w14:paraId="023C48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sz w:val="21"/>
                <w:szCs w:val="21"/>
              </w:rPr>
              <w:t>74</w:t>
            </w:r>
          </w:p>
        </w:tc>
        <w:tc>
          <w:tcPr>
            <w:tcW w:w="1977" w:type="dxa"/>
            <w:noWrap w:val="0"/>
            <w:vAlign w:val="center"/>
            <w:tcPrChange w:id="1791" w:author="YAN" w:date="2026-09-02T15:14:14Z">
              <w:tcPr>
                <w:tcW w:w="2013" w:type="dxa"/>
                <w:noWrap w:val="0"/>
                <w:vAlign w:val="center"/>
              </w:tcPr>
            </w:tcPrChange>
          </w:tcPr>
          <w:p w14:paraId="2C6DDD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主门锁保护开关</w:t>
            </w:r>
          </w:p>
        </w:tc>
        <w:tc>
          <w:tcPr>
            <w:tcW w:w="1914" w:type="dxa"/>
            <w:noWrap w:val="0"/>
            <w:vAlign w:val="center"/>
            <w:tcPrChange w:id="1792" w:author="YAN" w:date="2026-09-02T15:14:14Z">
              <w:tcPr>
                <w:tcW w:w="2146" w:type="dxa"/>
                <w:noWrap w:val="0"/>
                <w:vAlign w:val="center"/>
              </w:tcPr>
            </w:tcPrChange>
          </w:tcPr>
          <w:p w14:paraId="551FA8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B399010872</w:t>
            </w:r>
          </w:p>
        </w:tc>
        <w:tc>
          <w:tcPr>
            <w:tcW w:w="1059" w:type="dxa"/>
            <w:noWrap w:val="0"/>
            <w:vAlign w:val="center"/>
            <w:tcPrChange w:id="1793" w:author="YAN" w:date="2026-09-02T15:14:14Z">
              <w:tcPr>
                <w:tcW w:w="1235" w:type="dxa"/>
                <w:noWrap w:val="0"/>
                <w:vAlign w:val="center"/>
              </w:tcPr>
            </w:tcPrChange>
          </w:tcPr>
          <w:p w14:paraId="21B4C54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个</w:t>
            </w:r>
          </w:p>
        </w:tc>
        <w:tc>
          <w:tcPr>
            <w:tcW w:w="1077" w:type="dxa"/>
            <w:noWrap w:val="0"/>
            <w:vAlign w:val="center"/>
            <w:tcPrChange w:id="1794" w:author="YAN" w:date="2026-09-02T15:14:14Z">
              <w:tcPr>
                <w:tcW w:w="1106" w:type="dxa"/>
                <w:noWrap w:val="0"/>
                <w:vAlign w:val="center"/>
              </w:tcPr>
            </w:tcPrChange>
          </w:tcPr>
          <w:p w14:paraId="1487CB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lang w:bidi="ar"/>
              </w:rPr>
            </w:pPr>
            <w:r>
              <w:rPr>
                <w:rFonts w:hint="eastAsia" w:ascii="仿宋" w:hAnsi="仿宋" w:eastAsia="仿宋" w:cs="仿宋"/>
                <w:kern w:val="0"/>
                <w:sz w:val="21"/>
                <w:szCs w:val="21"/>
                <w:lang w:bidi="ar"/>
              </w:rPr>
              <w:t>1</w:t>
            </w:r>
          </w:p>
        </w:tc>
        <w:tc>
          <w:tcPr>
            <w:tcW w:w="1111" w:type="dxa"/>
            <w:noWrap w:val="0"/>
            <w:vAlign w:val="center"/>
            <w:tcPrChange w:id="1795" w:author="YAN" w:date="2026-09-02T15:14:14Z">
              <w:tcPr>
                <w:tcW w:w="1134" w:type="dxa"/>
                <w:noWrap w:val="0"/>
                <w:vAlign w:val="center"/>
              </w:tcPr>
            </w:tcPrChange>
          </w:tcPr>
          <w:p w14:paraId="13E3E53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rPr>
                <w:rFonts w:hint="eastAsia" w:ascii="仿宋" w:hAnsi="仿宋" w:eastAsia="仿宋" w:cs="仿宋"/>
                <w:sz w:val="21"/>
                <w:szCs w:val="21"/>
              </w:rPr>
            </w:pPr>
          </w:p>
        </w:tc>
      </w:tr>
      <w:tr w14:paraId="3839A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796" w:author="YAN" w:date="2026-09-02T15:14:1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40" w:hRule="exact"/>
          <w:jc w:val="center"/>
          <w:trPrChange w:id="1796" w:author="YAN" w:date="2026-09-02T15:14:14Z">
            <w:trPr>
              <w:trHeight w:val="340" w:hRule="exact"/>
            </w:trPr>
          </w:trPrChange>
        </w:trPr>
        <w:tc>
          <w:tcPr>
            <w:tcW w:w="755" w:type="dxa"/>
            <w:noWrap w:val="0"/>
            <w:vAlign w:val="top"/>
            <w:tcPrChange w:id="1797" w:author="YAN" w:date="2026-09-02T15:14:14Z">
              <w:tcPr>
                <w:tcW w:w="872" w:type="dxa"/>
                <w:noWrap w:val="0"/>
                <w:vAlign w:val="top"/>
              </w:tcPr>
            </w:tcPrChange>
          </w:tcPr>
          <w:p w14:paraId="7058DD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sz w:val="21"/>
                <w:szCs w:val="21"/>
              </w:rPr>
              <w:t>75</w:t>
            </w:r>
          </w:p>
        </w:tc>
        <w:tc>
          <w:tcPr>
            <w:tcW w:w="1977" w:type="dxa"/>
            <w:noWrap w:val="0"/>
            <w:vAlign w:val="center"/>
            <w:tcPrChange w:id="1798" w:author="YAN" w:date="2026-09-02T15:14:14Z">
              <w:tcPr>
                <w:tcW w:w="2013" w:type="dxa"/>
                <w:noWrap w:val="0"/>
                <w:vAlign w:val="center"/>
              </w:tcPr>
            </w:tcPrChange>
          </w:tcPr>
          <w:p w14:paraId="35145A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副门锁保护开关</w:t>
            </w:r>
          </w:p>
        </w:tc>
        <w:tc>
          <w:tcPr>
            <w:tcW w:w="1914" w:type="dxa"/>
            <w:noWrap w:val="0"/>
            <w:vAlign w:val="center"/>
            <w:tcPrChange w:id="1799" w:author="YAN" w:date="2026-09-02T15:14:14Z">
              <w:tcPr>
                <w:tcW w:w="2146" w:type="dxa"/>
                <w:noWrap w:val="0"/>
                <w:vAlign w:val="center"/>
              </w:tcPr>
            </w:tcPrChange>
          </w:tcPr>
          <w:p w14:paraId="6CEE003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B399010872</w:t>
            </w:r>
          </w:p>
        </w:tc>
        <w:tc>
          <w:tcPr>
            <w:tcW w:w="1059" w:type="dxa"/>
            <w:noWrap w:val="0"/>
            <w:vAlign w:val="center"/>
            <w:tcPrChange w:id="1800" w:author="YAN" w:date="2026-09-02T15:14:14Z">
              <w:tcPr>
                <w:tcW w:w="1235" w:type="dxa"/>
                <w:noWrap w:val="0"/>
                <w:vAlign w:val="center"/>
              </w:tcPr>
            </w:tcPrChange>
          </w:tcPr>
          <w:p w14:paraId="739952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个</w:t>
            </w:r>
          </w:p>
        </w:tc>
        <w:tc>
          <w:tcPr>
            <w:tcW w:w="1077" w:type="dxa"/>
            <w:noWrap w:val="0"/>
            <w:vAlign w:val="center"/>
            <w:tcPrChange w:id="1801" w:author="YAN" w:date="2026-09-02T15:14:14Z">
              <w:tcPr>
                <w:tcW w:w="1106" w:type="dxa"/>
                <w:noWrap w:val="0"/>
                <w:vAlign w:val="center"/>
              </w:tcPr>
            </w:tcPrChange>
          </w:tcPr>
          <w:p w14:paraId="77CE8F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lang w:bidi="ar"/>
              </w:rPr>
            </w:pPr>
            <w:r>
              <w:rPr>
                <w:rFonts w:hint="eastAsia" w:ascii="仿宋" w:hAnsi="仿宋" w:eastAsia="仿宋" w:cs="仿宋"/>
                <w:kern w:val="0"/>
                <w:sz w:val="21"/>
                <w:szCs w:val="21"/>
                <w:lang w:bidi="ar"/>
              </w:rPr>
              <w:t>1</w:t>
            </w:r>
          </w:p>
        </w:tc>
        <w:tc>
          <w:tcPr>
            <w:tcW w:w="1111" w:type="dxa"/>
            <w:noWrap w:val="0"/>
            <w:vAlign w:val="center"/>
            <w:tcPrChange w:id="1802" w:author="YAN" w:date="2026-09-02T15:14:14Z">
              <w:tcPr>
                <w:tcW w:w="1134" w:type="dxa"/>
                <w:noWrap w:val="0"/>
                <w:vAlign w:val="center"/>
              </w:tcPr>
            </w:tcPrChange>
          </w:tcPr>
          <w:p w14:paraId="70DB9D3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rPr>
                <w:rFonts w:hint="eastAsia" w:ascii="仿宋" w:hAnsi="仿宋" w:eastAsia="仿宋" w:cs="仿宋"/>
                <w:sz w:val="21"/>
                <w:szCs w:val="21"/>
              </w:rPr>
            </w:pPr>
          </w:p>
        </w:tc>
      </w:tr>
      <w:tr w14:paraId="2B295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803" w:author="YAN" w:date="2026-09-02T15:14:1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40" w:hRule="exact"/>
          <w:jc w:val="center"/>
          <w:trPrChange w:id="1803" w:author="YAN" w:date="2026-09-02T15:14:14Z">
            <w:trPr>
              <w:trHeight w:val="340" w:hRule="exact"/>
            </w:trPr>
          </w:trPrChange>
        </w:trPr>
        <w:tc>
          <w:tcPr>
            <w:tcW w:w="755" w:type="dxa"/>
            <w:noWrap w:val="0"/>
            <w:vAlign w:val="top"/>
            <w:tcPrChange w:id="1804" w:author="YAN" w:date="2026-09-02T15:14:14Z">
              <w:tcPr>
                <w:tcW w:w="872" w:type="dxa"/>
                <w:noWrap w:val="0"/>
                <w:vAlign w:val="top"/>
              </w:tcPr>
            </w:tcPrChange>
          </w:tcPr>
          <w:p w14:paraId="0513D5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sz w:val="21"/>
                <w:szCs w:val="21"/>
              </w:rPr>
              <w:t>76</w:t>
            </w:r>
          </w:p>
        </w:tc>
        <w:tc>
          <w:tcPr>
            <w:tcW w:w="1977" w:type="dxa"/>
            <w:noWrap w:val="0"/>
            <w:vAlign w:val="center"/>
            <w:tcPrChange w:id="1805" w:author="YAN" w:date="2026-09-02T15:14:14Z">
              <w:tcPr>
                <w:tcW w:w="2013" w:type="dxa"/>
                <w:noWrap w:val="0"/>
                <w:vAlign w:val="center"/>
              </w:tcPr>
            </w:tcPrChange>
          </w:tcPr>
          <w:p w14:paraId="0ABFB4E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门挂轮</w:t>
            </w:r>
          </w:p>
        </w:tc>
        <w:tc>
          <w:tcPr>
            <w:tcW w:w="1914" w:type="dxa"/>
            <w:noWrap w:val="0"/>
            <w:vAlign w:val="center"/>
            <w:tcPrChange w:id="1806" w:author="YAN" w:date="2026-09-02T15:14:14Z">
              <w:tcPr>
                <w:tcW w:w="2146" w:type="dxa"/>
                <w:noWrap w:val="0"/>
                <w:vAlign w:val="center"/>
              </w:tcPr>
            </w:tcPrChange>
          </w:tcPr>
          <w:p w14:paraId="1824273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rPr>
                <w:rFonts w:hint="eastAsia" w:ascii="仿宋" w:hAnsi="仿宋" w:eastAsia="仿宋" w:cs="仿宋"/>
                <w:sz w:val="21"/>
                <w:szCs w:val="21"/>
              </w:rPr>
            </w:pPr>
          </w:p>
        </w:tc>
        <w:tc>
          <w:tcPr>
            <w:tcW w:w="1059" w:type="dxa"/>
            <w:noWrap w:val="0"/>
            <w:vAlign w:val="center"/>
            <w:tcPrChange w:id="1807" w:author="YAN" w:date="2026-09-02T15:14:14Z">
              <w:tcPr>
                <w:tcW w:w="1235" w:type="dxa"/>
                <w:noWrap w:val="0"/>
                <w:vAlign w:val="center"/>
              </w:tcPr>
            </w:tcPrChange>
          </w:tcPr>
          <w:p w14:paraId="1C9FC68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个</w:t>
            </w:r>
          </w:p>
        </w:tc>
        <w:tc>
          <w:tcPr>
            <w:tcW w:w="1077" w:type="dxa"/>
            <w:noWrap w:val="0"/>
            <w:vAlign w:val="center"/>
            <w:tcPrChange w:id="1808" w:author="YAN" w:date="2026-09-02T15:14:14Z">
              <w:tcPr>
                <w:tcW w:w="1106" w:type="dxa"/>
                <w:noWrap w:val="0"/>
                <w:vAlign w:val="center"/>
              </w:tcPr>
            </w:tcPrChange>
          </w:tcPr>
          <w:p w14:paraId="0C26191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lang w:bidi="ar"/>
              </w:rPr>
            </w:pPr>
            <w:r>
              <w:rPr>
                <w:rFonts w:hint="eastAsia" w:ascii="仿宋" w:hAnsi="仿宋" w:eastAsia="仿宋" w:cs="仿宋"/>
                <w:kern w:val="0"/>
                <w:sz w:val="21"/>
                <w:szCs w:val="21"/>
                <w:lang w:bidi="ar"/>
              </w:rPr>
              <w:t>1</w:t>
            </w:r>
          </w:p>
        </w:tc>
        <w:tc>
          <w:tcPr>
            <w:tcW w:w="1111" w:type="dxa"/>
            <w:noWrap w:val="0"/>
            <w:vAlign w:val="center"/>
            <w:tcPrChange w:id="1809" w:author="YAN" w:date="2026-09-02T15:14:14Z">
              <w:tcPr>
                <w:tcW w:w="1134" w:type="dxa"/>
                <w:noWrap w:val="0"/>
                <w:vAlign w:val="center"/>
              </w:tcPr>
            </w:tcPrChange>
          </w:tcPr>
          <w:p w14:paraId="64E7079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rPr>
                <w:rFonts w:hint="eastAsia" w:ascii="仿宋" w:hAnsi="仿宋" w:eastAsia="仿宋" w:cs="仿宋"/>
                <w:sz w:val="21"/>
                <w:szCs w:val="21"/>
              </w:rPr>
            </w:pPr>
          </w:p>
        </w:tc>
      </w:tr>
      <w:tr w14:paraId="437A1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810" w:author="YAN" w:date="2026-09-02T15:14:1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40" w:hRule="exact"/>
          <w:jc w:val="center"/>
          <w:trPrChange w:id="1810" w:author="YAN" w:date="2026-09-02T15:14:14Z">
            <w:trPr>
              <w:trHeight w:val="340" w:hRule="exact"/>
            </w:trPr>
          </w:trPrChange>
        </w:trPr>
        <w:tc>
          <w:tcPr>
            <w:tcW w:w="755" w:type="dxa"/>
            <w:noWrap w:val="0"/>
            <w:vAlign w:val="top"/>
            <w:tcPrChange w:id="1811" w:author="YAN" w:date="2026-09-02T15:14:14Z">
              <w:tcPr>
                <w:tcW w:w="872" w:type="dxa"/>
                <w:noWrap w:val="0"/>
                <w:vAlign w:val="top"/>
              </w:tcPr>
            </w:tcPrChange>
          </w:tcPr>
          <w:p w14:paraId="3976643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sz w:val="21"/>
                <w:szCs w:val="21"/>
              </w:rPr>
              <w:t>77</w:t>
            </w:r>
          </w:p>
        </w:tc>
        <w:tc>
          <w:tcPr>
            <w:tcW w:w="1977" w:type="dxa"/>
            <w:noWrap w:val="0"/>
            <w:vAlign w:val="center"/>
            <w:tcPrChange w:id="1812" w:author="YAN" w:date="2026-09-02T15:14:14Z">
              <w:tcPr>
                <w:tcW w:w="2013" w:type="dxa"/>
                <w:noWrap w:val="0"/>
                <w:vAlign w:val="center"/>
              </w:tcPr>
            </w:tcPrChange>
          </w:tcPr>
          <w:p w14:paraId="119B339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导向轮轴承</w:t>
            </w:r>
          </w:p>
        </w:tc>
        <w:tc>
          <w:tcPr>
            <w:tcW w:w="1914" w:type="dxa"/>
            <w:noWrap w:val="0"/>
            <w:vAlign w:val="center"/>
            <w:tcPrChange w:id="1813" w:author="YAN" w:date="2026-09-02T15:14:14Z">
              <w:tcPr>
                <w:tcW w:w="2146" w:type="dxa"/>
                <w:noWrap w:val="0"/>
                <w:vAlign w:val="center"/>
              </w:tcPr>
            </w:tcPrChange>
          </w:tcPr>
          <w:p w14:paraId="22CE313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rPr>
                <w:rFonts w:hint="eastAsia" w:ascii="仿宋" w:hAnsi="仿宋" w:eastAsia="仿宋" w:cs="仿宋"/>
                <w:sz w:val="21"/>
                <w:szCs w:val="21"/>
              </w:rPr>
            </w:pPr>
          </w:p>
        </w:tc>
        <w:tc>
          <w:tcPr>
            <w:tcW w:w="1059" w:type="dxa"/>
            <w:noWrap w:val="0"/>
            <w:vAlign w:val="center"/>
            <w:tcPrChange w:id="1814" w:author="YAN" w:date="2026-09-02T15:14:14Z">
              <w:tcPr>
                <w:tcW w:w="1235" w:type="dxa"/>
                <w:noWrap w:val="0"/>
                <w:vAlign w:val="center"/>
              </w:tcPr>
            </w:tcPrChange>
          </w:tcPr>
          <w:p w14:paraId="448525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个</w:t>
            </w:r>
          </w:p>
        </w:tc>
        <w:tc>
          <w:tcPr>
            <w:tcW w:w="1077" w:type="dxa"/>
            <w:noWrap w:val="0"/>
            <w:vAlign w:val="center"/>
            <w:tcPrChange w:id="1815" w:author="YAN" w:date="2026-09-02T15:14:14Z">
              <w:tcPr>
                <w:tcW w:w="1106" w:type="dxa"/>
                <w:noWrap w:val="0"/>
                <w:vAlign w:val="center"/>
              </w:tcPr>
            </w:tcPrChange>
          </w:tcPr>
          <w:p w14:paraId="46CF5F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lang w:bidi="ar"/>
              </w:rPr>
            </w:pPr>
            <w:r>
              <w:rPr>
                <w:rFonts w:hint="eastAsia" w:ascii="仿宋" w:hAnsi="仿宋" w:eastAsia="仿宋" w:cs="仿宋"/>
                <w:kern w:val="0"/>
                <w:sz w:val="21"/>
                <w:szCs w:val="21"/>
                <w:lang w:bidi="ar"/>
              </w:rPr>
              <w:t>1</w:t>
            </w:r>
          </w:p>
        </w:tc>
        <w:tc>
          <w:tcPr>
            <w:tcW w:w="1111" w:type="dxa"/>
            <w:noWrap w:val="0"/>
            <w:vAlign w:val="center"/>
            <w:tcPrChange w:id="1816" w:author="YAN" w:date="2026-09-02T15:14:14Z">
              <w:tcPr>
                <w:tcW w:w="1134" w:type="dxa"/>
                <w:noWrap w:val="0"/>
                <w:vAlign w:val="center"/>
              </w:tcPr>
            </w:tcPrChange>
          </w:tcPr>
          <w:p w14:paraId="015A66E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rPr>
                <w:rFonts w:hint="eastAsia" w:ascii="仿宋" w:hAnsi="仿宋" w:eastAsia="仿宋" w:cs="仿宋"/>
                <w:sz w:val="21"/>
                <w:szCs w:val="21"/>
              </w:rPr>
            </w:pPr>
          </w:p>
        </w:tc>
      </w:tr>
      <w:tr w14:paraId="023C5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817" w:author="YAN" w:date="2026-09-02T15:14:1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40" w:hRule="exact"/>
          <w:jc w:val="center"/>
          <w:trPrChange w:id="1817" w:author="YAN" w:date="2026-09-02T15:14:14Z">
            <w:trPr>
              <w:trHeight w:val="340" w:hRule="exact"/>
            </w:trPr>
          </w:trPrChange>
        </w:trPr>
        <w:tc>
          <w:tcPr>
            <w:tcW w:w="755" w:type="dxa"/>
            <w:noWrap w:val="0"/>
            <w:vAlign w:val="top"/>
            <w:tcPrChange w:id="1818" w:author="YAN" w:date="2026-09-02T15:14:14Z">
              <w:tcPr>
                <w:tcW w:w="872" w:type="dxa"/>
                <w:noWrap w:val="0"/>
                <w:vAlign w:val="top"/>
              </w:tcPr>
            </w:tcPrChange>
          </w:tcPr>
          <w:p w14:paraId="04A9208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sz w:val="21"/>
                <w:szCs w:val="21"/>
              </w:rPr>
              <w:t>78</w:t>
            </w:r>
          </w:p>
        </w:tc>
        <w:tc>
          <w:tcPr>
            <w:tcW w:w="1977" w:type="dxa"/>
            <w:noWrap w:val="0"/>
            <w:vAlign w:val="center"/>
            <w:tcPrChange w:id="1819" w:author="YAN" w:date="2026-09-02T15:14:14Z">
              <w:tcPr>
                <w:tcW w:w="2013" w:type="dxa"/>
                <w:noWrap w:val="0"/>
                <w:vAlign w:val="center"/>
              </w:tcPr>
            </w:tcPrChange>
          </w:tcPr>
          <w:p w14:paraId="48C716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轿厢对讲机</w:t>
            </w:r>
          </w:p>
        </w:tc>
        <w:tc>
          <w:tcPr>
            <w:tcW w:w="1914" w:type="dxa"/>
            <w:noWrap w:val="0"/>
            <w:vAlign w:val="center"/>
            <w:tcPrChange w:id="1820" w:author="YAN" w:date="2026-09-02T15:14:14Z">
              <w:tcPr>
                <w:tcW w:w="2146" w:type="dxa"/>
                <w:noWrap w:val="0"/>
                <w:vAlign w:val="center"/>
              </w:tcPr>
            </w:tcPrChange>
          </w:tcPr>
          <w:p w14:paraId="5966AE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U261010005</w:t>
            </w:r>
          </w:p>
        </w:tc>
        <w:tc>
          <w:tcPr>
            <w:tcW w:w="1059" w:type="dxa"/>
            <w:noWrap w:val="0"/>
            <w:vAlign w:val="center"/>
            <w:tcPrChange w:id="1821" w:author="YAN" w:date="2026-09-02T15:14:14Z">
              <w:tcPr>
                <w:tcW w:w="1235" w:type="dxa"/>
                <w:noWrap w:val="0"/>
                <w:vAlign w:val="center"/>
              </w:tcPr>
            </w:tcPrChange>
          </w:tcPr>
          <w:p w14:paraId="4203DF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个</w:t>
            </w:r>
          </w:p>
        </w:tc>
        <w:tc>
          <w:tcPr>
            <w:tcW w:w="1077" w:type="dxa"/>
            <w:noWrap w:val="0"/>
            <w:vAlign w:val="center"/>
            <w:tcPrChange w:id="1822" w:author="YAN" w:date="2026-09-02T15:14:14Z">
              <w:tcPr>
                <w:tcW w:w="1106" w:type="dxa"/>
                <w:noWrap w:val="0"/>
                <w:vAlign w:val="center"/>
              </w:tcPr>
            </w:tcPrChange>
          </w:tcPr>
          <w:p w14:paraId="68D3333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lang w:bidi="ar"/>
              </w:rPr>
            </w:pPr>
            <w:r>
              <w:rPr>
                <w:rFonts w:hint="eastAsia" w:ascii="仿宋" w:hAnsi="仿宋" w:eastAsia="仿宋" w:cs="仿宋"/>
                <w:kern w:val="0"/>
                <w:sz w:val="21"/>
                <w:szCs w:val="21"/>
                <w:lang w:bidi="ar"/>
              </w:rPr>
              <w:t>1</w:t>
            </w:r>
          </w:p>
        </w:tc>
        <w:tc>
          <w:tcPr>
            <w:tcW w:w="1111" w:type="dxa"/>
            <w:noWrap w:val="0"/>
            <w:vAlign w:val="center"/>
            <w:tcPrChange w:id="1823" w:author="YAN" w:date="2026-09-02T15:14:14Z">
              <w:tcPr>
                <w:tcW w:w="1134" w:type="dxa"/>
                <w:noWrap w:val="0"/>
                <w:vAlign w:val="center"/>
              </w:tcPr>
            </w:tcPrChange>
          </w:tcPr>
          <w:p w14:paraId="79AC54A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rPr>
                <w:rFonts w:hint="eastAsia" w:ascii="仿宋" w:hAnsi="仿宋" w:eastAsia="仿宋" w:cs="仿宋"/>
                <w:sz w:val="21"/>
                <w:szCs w:val="21"/>
              </w:rPr>
            </w:pPr>
          </w:p>
        </w:tc>
      </w:tr>
      <w:tr w14:paraId="14369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824" w:author="YAN" w:date="2026-09-02T15:14:1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40" w:hRule="exact"/>
          <w:jc w:val="center"/>
          <w:trPrChange w:id="1824" w:author="YAN" w:date="2026-09-02T15:14:14Z">
            <w:trPr>
              <w:trHeight w:val="340" w:hRule="exact"/>
            </w:trPr>
          </w:trPrChange>
        </w:trPr>
        <w:tc>
          <w:tcPr>
            <w:tcW w:w="755" w:type="dxa"/>
            <w:noWrap w:val="0"/>
            <w:vAlign w:val="top"/>
            <w:tcPrChange w:id="1825" w:author="YAN" w:date="2026-09-02T15:14:14Z">
              <w:tcPr>
                <w:tcW w:w="872" w:type="dxa"/>
                <w:noWrap w:val="0"/>
                <w:vAlign w:val="top"/>
              </w:tcPr>
            </w:tcPrChange>
          </w:tcPr>
          <w:p w14:paraId="3C868C6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sz w:val="21"/>
                <w:szCs w:val="21"/>
              </w:rPr>
              <w:t>79</w:t>
            </w:r>
          </w:p>
        </w:tc>
        <w:tc>
          <w:tcPr>
            <w:tcW w:w="1977" w:type="dxa"/>
            <w:noWrap w:val="0"/>
            <w:vAlign w:val="center"/>
            <w:tcPrChange w:id="1826" w:author="YAN" w:date="2026-09-02T15:14:14Z">
              <w:tcPr>
                <w:tcW w:w="2013" w:type="dxa"/>
                <w:noWrap w:val="0"/>
                <w:vAlign w:val="center"/>
              </w:tcPr>
            </w:tcPrChange>
          </w:tcPr>
          <w:p w14:paraId="2536E5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轿顶、轿底对讲机</w:t>
            </w:r>
          </w:p>
        </w:tc>
        <w:tc>
          <w:tcPr>
            <w:tcW w:w="1914" w:type="dxa"/>
            <w:noWrap w:val="0"/>
            <w:vAlign w:val="center"/>
            <w:tcPrChange w:id="1827" w:author="YAN" w:date="2026-09-02T15:14:14Z">
              <w:tcPr>
                <w:tcW w:w="2146" w:type="dxa"/>
                <w:noWrap w:val="0"/>
                <w:vAlign w:val="center"/>
              </w:tcPr>
            </w:tcPrChange>
          </w:tcPr>
          <w:p w14:paraId="2EBBB8B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U261010005</w:t>
            </w:r>
          </w:p>
        </w:tc>
        <w:tc>
          <w:tcPr>
            <w:tcW w:w="1059" w:type="dxa"/>
            <w:noWrap w:val="0"/>
            <w:vAlign w:val="center"/>
            <w:tcPrChange w:id="1828" w:author="YAN" w:date="2026-09-02T15:14:14Z">
              <w:tcPr>
                <w:tcW w:w="1235" w:type="dxa"/>
                <w:noWrap w:val="0"/>
                <w:vAlign w:val="center"/>
              </w:tcPr>
            </w:tcPrChange>
          </w:tcPr>
          <w:p w14:paraId="191220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个</w:t>
            </w:r>
          </w:p>
        </w:tc>
        <w:tc>
          <w:tcPr>
            <w:tcW w:w="1077" w:type="dxa"/>
            <w:noWrap w:val="0"/>
            <w:vAlign w:val="center"/>
            <w:tcPrChange w:id="1829" w:author="YAN" w:date="2026-09-02T15:14:14Z">
              <w:tcPr>
                <w:tcW w:w="1106" w:type="dxa"/>
                <w:noWrap w:val="0"/>
                <w:vAlign w:val="center"/>
              </w:tcPr>
            </w:tcPrChange>
          </w:tcPr>
          <w:p w14:paraId="5C96F6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lang w:bidi="ar"/>
              </w:rPr>
            </w:pPr>
            <w:r>
              <w:rPr>
                <w:rFonts w:hint="eastAsia" w:ascii="仿宋" w:hAnsi="仿宋" w:eastAsia="仿宋" w:cs="仿宋"/>
                <w:kern w:val="0"/>
                <w:sz w:val="21"/>
                <w:szCs w:val="21"/>
                <w:lang w:bidi="ar"/>
              </w:rPr>
              <w:t>1</w:t>
            </w:r>
          </w:p>
        </w:tc>
        <w:tc>
          <w:tcPr>
            <w:tcW w:w="1111" w:type="dxa"/>
            <w:noWrap w:val="0"/>
            <w:vAlign w:val="center"/>
            <w:tcPrChange w:id="1830" w:author="YAN" w:date="2026-09-02T15:14:14Z">
              <w:tcPr>
                <w:tcW w:w="1134" w:type="dxa"/>
                <w:noWrap w:val="0"/>
                <w:vAlign w:val="center"/>
              </w:tcPr>
            </w:tcPrChange>
          </w:tcPr>
          <w:p w14:paraId="4047106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rPr>
                <w:rFonts w:hint="eastAsia" w:ascii="仿宋" w:hAnsi="仿宋" w:eastAsia="仿宋" w:cs="仿宋"/>
                <w:sz w:val="21"/>
                <w:szCs w:val="21"/>
              </w:rPr>
            </w:pPr>
          </w:p>
        </w:tc>
      </w:tr>
      <w:tr w14:paraId="03C2F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831" w:author="YAN" w:date="2026-09-02T15:14:1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40" w:hRule="exact"/>
          <w:jc w:val="center"/>
          <w:trPrChange w:id="1831" w:author="YAN" w:date="2026-09-02T15:14:14Z">
            <w:trPr>
              <w:trHeight w:val="340" w:hRule="exact"/>
            </w:trPr>
          </w:trPrChange>
        </w:trPr>
        <w:tc>
          <w:tcPr>
            <w:tcW w:w="755" w:type="dxa"/>
            <w:noWrap w:val="0"/>
            <w:vAlign w:val="top"/>
            <w:tcPrChange w:id="1832" w:author="YAN" w:date="2026-09-02T15:14:14Z">
              <w:tcPr>
                <w:tcW w:w="872" w:type="dxa"/>
                <w:noWrap w:val="0"/>
                <w:vAlign w:val="top"/>
              </w:tcPr>
            </w:tcPrChange>
          </w:tcPr>
          <w:p w14:paraId="6AA4D6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sz w:val="21"/>
                <w:szCs w:val="21"/>
              </w:rPr>
              <w:t>80</w:t>
            </w:r>
          </w:p>
        </w:tc>
        <w:tc>
          <w:tcPr>
            <w:tcW w:w="1977" w:type="dxa"/>
            <w:noWrap w:val="0"/>
            <w:vAlign w:val="center"/>
            <w:tcPrChange w:id="1833" w:author="YAN" w:date="2026-09-02T15:14:14Z">
              <w:tcPr>
                <w:tcW w:w="2013" w:type="dxa"/>
                <w:noWrap w:val="0"/>
                <w:vAlign w:val="center"/>
              </w:tcPr>
            </w:tcPrChange>
          </w:tcPr>
          <w:p w14:paraId="7D81DE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缓冲器开关</w:t>
            </w:r>
          </w:p>
        </w:tc>
        <w:tc>
          <w:tcPr>
            <w:tcW w:w="1914" w:type="dxa"/>
            <w:noWrap w:val="0"/>
            <w:vAlign w:val="center"/>
            <w:tcPrChange w:id="1834" w:author="YAN" w:date="2026-09-02T15:14:14Z">
              <w:tcPr>
                <w:tcW w:w="2146" w:type="dxa"/>
                <w:noWrap w:val="0"/>
                <w:vAlign w:val="center"/>
              </w:tcPr>
            </w:tcPrChange>
          </w:tcPr>
          <w:p w14:paraId="2C72A55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rPr>
                <w:rFonts w:hint="eastAsia" w:ascii="仿宋" w:hAnsi="仿宋" w:eastAsia="仿宋" w:cs="仿宋"/>
                <w:sz w:val="21"/>
                <w:szCs w:val="21"/>
              </w:rPr>
            </w:pPr>
          </w:p>
        </w:tc>
        <w:tc>
          <w:tcPr>
            <w:tcW w:w="1059" w:type="dxa"/>
            <w:noWrap w:val="0"/>
            <w:vAlign w:val="center"/>
            <w:tcPrChange w:id="1835" w:author="YAN" w:date="2026-09-02T15:14:14Z">
              <w:tcPr>
                <w:tcW w:w="1235" w:type="dxa"/>
                <w:noWrap w:val="0"/>
                <w:vAlign w:val="center"/>
              </w:tcPr>
            </w:tcPrChange>
          </w:tcPr>
          <w:p w14:paraId="242657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个</w:t>
            </w:r>
          </w:p>
        </w:tc>
        <w:tc>
          <w:tcPr>
            <w:tcW w:w="1077" w:type="dxa"/>
            <w:noWrap w:val="0"/>
            <w:vAlign w:val="center"/>
            <w:tcPrChange w:id="1836" w:author="YAN" w:date="2026-09-02T15:14:14Z">
              <w:tcPr>
                <w:tcW w:w="1106" w:type="dxa"/>
                <w:noWrap w:val="0"/>
                <w:vAlign w:val="center"/>
              </w:tcPr>
            </w:tcPrChange>
          </w:tcPr>
          <w:p w14:paraId="6490EAB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lang w:bidi="ar"/>
              </w:rPr>
            </w:pPr>
            <w:r>
              <w:rPr>
                <w:rFonts w:hint="eastAsia" w:ascii="仿宋" w:hAnsi="仿宋" w:eastAsia="仿宋" w:cs="仿宋"/>
                <w:kern w:val="0"/>
                <w:sz w:val="21"/>
                <w:szCs w:val="21"/>
                <w:lang w:bidi="ar"/>
              </w:rPr>
              <w:t>1</w:t>
            </w:r>
          </w:p>
        </w:tc>
        <w:tc>
          <w:tcPr>
            <w:tcW w:w="1111" w:type="dxa"/>
            <w:noWrap w:val="0"/>
            <w:vAlign w:val="center"/>
            <w:tcPrChange w:id="1837" w:author="YAN" w:date="2026-09-02T15:14:14Z">
              <w:tcPr>
                <w:tcW w:w="1134" w:type="dxa"/>
                <w:noWrap w:val="0"/>
                <w:vAlign w:val="center"/>
              </w:tcPr>
            </w:tcPrChange>
          </w:tcPr>
          <w:p w14:paraId="3368999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rPr>
                <w:rFonts w:hint="eastAsia" w:ascii="仿宋" w:hAnsi="仿宋" w:eastAsia="仿宋" w:cs="仿宋"/>
                <w:sz w:val="21"/>
                <w:szCs w:val="21"/>
              </w:rPr>
            </w:pPr>
          </w:p>
        </w:tc>
      </w:tr>
      <w:tr w14:paraId="576D3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838" w:author="YAN" w:date="2026-09-02T15:14:1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40" w:hRule="exact"/>
          <w:jc w:val="center"/>
          <w:trPrChange w:id="1838" w:author="YAN" w:date="2026-09-02T15:14:14Z">
            <w:trPr>
              <w:trHeight w:val="340" w:hRule="exact"/>
            </w:trPr>
          </w:trPrChange>
        </w:trPr>
        <w:tc>
          <w:tcPr>
            <w:tcW w:w="755" w:type="dxa"/>
            <w:noWrap w:val="0"/>
            <w:vAlign w:val="top"/>
            <w:tcPrChange w:id="1839" w:author="YAN" w:date="2026-09-02T15:14:14Z">
              <w:tcPr>
                <w:tcW w:w="872" w:type="dxa"/>
                <w:noWrap w:val="0"/>
                <w:vAlign w:val="top"/>
              </w:tcPr>
            </w:tcPrChange>
          </w:tcPr>
          <w:p w14:paraId="56693F3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sz w:val="21"/>
                <w:szCs w:val="21"/>
              </w:rPr>
              <w:t>81</w:t>
            </w:r>
          </w:p>
        </w:tc>
        <w:tc>
          <w:tcPr>
            <w:tcW w:w="1977" w:type="dxa"/>
            <w:noWrap w:val="0"/>
            <w:vAlign w:val="center"/>
            <w:tcPrChange w:id="1840" w:author="YAN" w:date="2026-09-02T15:14:14Z">
              <w:tcPr>
                <w:tcW w:w="2013" w:type="dxa"/>
                <w:noWrap w:val="0"/>
                <w:vAlign w:val="center"/>
              </w:tcPr>
            </w:tcPrChange>
          </w:tcPr>
          <w:p w14:paraId="549EFD7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涨紧轮开关</w:t>
            </w:r>
          </w:p>
        </w:tc>
        <w:tc>
          <w:tcPr>
            <w:tcW w:w="1914" w:type="dxa"/>
            <w:noWrap w:val="0"/>
            <w:vAlign w:val="center"/>
            <w:tcPrChange w:id="1841" w:author="YAN" w:date="2026-09-02T15:14:14Z">
              <w:tcPr>
                <w:tcW w:w="2146" w:type="dxa"/>
                <w:noWrap w:val="0"/>
                <w:vAlign w:val="center"/>
              </w:tcPr>
            </w:tcPrChange>
          </w:tcPr>
          <w:p w14:paraId="562981B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rPr>
                <w:rFonts w:hint="eastAsia" w:ascii="仿宋" w:hAnsi="仿宋" w:eastAsia="仿宋" w:cs="仿宋"/>
                <w:sz w:val="21"/>
                <w:szCs w:val="21"/>
              </w:rPr>
            </w:pPr>
          </w:p>
        </w:tc>
        <w:tc>
          <w:tcPr>
            <w:tcW w:w="1059" w:type="dxa"/>
            <w:noWrap w:val="0"/>
            <w:vAlign w:val="center"/>
            <w:tcPrChange w:id="1842" w:author="YAN" w:date="2026-09-02T15:14:14Z">
              <w:tcPr>
                <w:tcW w:w="1235" w:type="dxa"/>
                <w:noWrap w:val="0"/>
                <w:vAlign w:val="center"/>
              </w:tcPr>
            </w:tcPrChange>
          </w:tcPr>
          <w:p w14:paraId="3F10B8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个</w:t>
            </w:r>
          </w:p>
        </w:tc>
        <w:tc>
          <w:tcPr>
            <w:tcW w:w="1077" w:type="dxa"/>
            <w:noWrap w:val="0"/>
            <w:vAlign w:val="center"/>
            <w:tcPrChange w:id="1843" w:author="YAN" w:date="2026-09-02T15:14:14Z">
              <w:tcPr>
                <w:tcW w:w="1106" w:type="dxa"/>
                <w:noWrap w:val="0"/>
                <w:vAlign w:val="center"/>
              </w:tcPr>
            </w:tcPrChange>
          </w:tcPr>
          <w:p w14:paraId="2A582B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lang w:bidi="ar"/>
              </w:rPr>
            </w:pPr>
            <w:r>
              <w:rPr>
                <w:rFonts w:hint="eastAsia" w:ascii="仿宋" w:hAnsi="仿宋" w:eastAsia="仿宋" w:cs="仿宋"/>
                <w:kern w:val="0"/>
                <w:sz w:val="21"/>
                <w:szCs w:val="21"/>
                <w:lang w:bidi="ar"/>
              </w:rPr>
              <w:t>1</w:t>
            </w:r>
          </w:p>
        </w:tc>
        <w:tc>
          <w:tcPr>
            <w:tcW w:w="1111" w:type="dxa"/>
            <w:noWrap w:val="0"/>
            <w:vAlign w:val="center"/>
            <w:tcPrChange w:id="1844" w:author="YAN" w:date="2026-09-02T15:14:14Z">
              <w:tcPr>
                <w:tcW w:w="1134" w:type="dxa"/>
                <w:noWrap w:val="0"/>
                <w:vAlign w:val="center"/>
              </w:tcPr>
            </w:tcPrChange>
          </w:tcPr>
          <w:p w14:paraId="587C189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rPr>
                <w:rFonts w:hint="eastAsia" w:ascii="仿宋" w:hAnsi="仿宋" w:eastAsia="仿宋" w:cs="仿宋"/>
                <w:sz w:val="21"/>
                <w:szCs w:val="21"/>
              </w:rPr>
            </w:pPr>
          </w:p>
        </w:tc>
      </w:tr>
      <w:tr w14:paraId="6F0C4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845" w:author="YAN" w:date="2026-09-02T15:14:1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40" w:hRule="exact"/>
          <w:jc w:val="center"/>
          <w:trPrChange w:id="1845" w:author="YAN" w:date="2026-09-02T15:14:14Z">
            <w:trPr>
              <w:trHeight w:val="340" w:hRule="exact"/>
            </w:trPr>
          </w:trPrChange>
        </w:trPr>
        <w:tc>
          <w:tcPr>
            <w:tcW w:w="755" w:type="dxa"/>
            <w:noWrap w:val="0"/>
            <w:vAlign w:val="top"/>
            <w:tcPrChange w:id="1846" w:author="YAN" w:date="2026-09-02T15:14:14Z">
              <w:tcPr>
                <w:tcW w:w="872" w:type="dxa"/>
                <w:noWrap w:val="0"/>
                <w:vAlign w:val="top"/>
              </w:tcPr>
            </w:tcPrChange>
          </w:tcPr>
          <w:p w14:paraId="070FD61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sz w:val="21"/>
                <w:szCs w:val="21"/>
              </w:rPr>
              <w:t>82</w:t>
            </w:r>
          </w:p>
        </w:tc>
        <w:tc>
          <w:tcPr>
            <w:tcW w:w="1977" w:type="dxa"/>
            <w:noWrap w:val="0"/>
            <w:vAlign w:val="center"/>
            <w:tcPrChange w:id="1847" w:author="YAN" w:date="2026-09-02T15:14:14Z">
              <w:tcPr>
                <w:tcW w:w="2013" w:type="dxa"/>
                <w:noWrap w:val="0"/>
                <w:vAlign w:val="center"/>
              </w:tcPr>
            </w:tcPrChange>
          </w:tcPr>
          <w:p w14:paraId="7DB813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限速器开关</w:t>
            </w:r>
          </w:p>
        </w:tc>
        <w:tc>
          <w:tcPr>
            <w:tcW w:w="1914" w:type="dxa"/>
            <w:noWrap w:val="0"/>
            <w:vAlign w:val="center"/>
            <w:tcPrChange w:id="1848" w:author="YAN" w:date="2026-09-02T15:14:14Z">
              <w:tcPr>
                <w:tcW w:w="2146" w:type="dxa"/>
                <w:noWrap w:val="0"/>
                <w:vAlign w:val="center"/>
              </w:tcPr>
            </w:tcPrChange>
          </w:tcPr>
          <w:p w14:paraId="1D9F10C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rPr>
                <w:rFonts w:hint="eastAsia" w:ascii="仿宋" w:hAnsi="仿宋" w:eastAsia="仿宋" w:cs="仿宋"/>
                <w:sz w:val="21"/>
                <w:szCs w:val="21"/>
              </w:rPr>
            </w:pPr>
          </w:p>
        </w:tc>
        <w:tc>
          <w:tcPr>
            <w:tcW w:w="1059" w:type="dxa"/>
            <w:noWrap w:val="0"/>
            <w:vAlign w:val="center"/>
            <w:tcPrChange w:id="1849" w:author="YAN" w:date="2026-09-02T15:14:14Z">
              <w:tcPr>
                <w:tcW w:w="1235" w:type="dxa"/>
                <w:noWrap w:val="0"/>
                <w:vAlign w:val="center"/>
              </w:tcPr>
            </w:tcPrChange>
          </w:tcPr>
          <w:p w14:paraId="236C2C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个</w:t>
            </w:r>
          </w:p>
        </w:tc>
        <w:tc>
          <w:tcPr>
            <w:tcW w:w="1077" w:type="dxa"/>
            <w:noWrap w:val="0"/>
            <w:vAlign w:val="center"/>
            <w:tcPrChange w:id="1850" w:author="YAN" w:date="2026-09-02T15:14:14Z">
              <w:tcPr>
                <w:tcW w:w="1106" w:type="dxa"/>
                <w:noWrap w:val="0"/>
                <w:vAlign w:val="center"/>
              </w:tcPr>
            </w:tcPrChange>
          </w:tcPr>
          <w:p w14:paraId="50A04CE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lang w:bidi="ar"/>
              </w:rPr>
            </w:pPr>
            <w:r>
              <w:rPr>
                <w:rFonts w:hint="eastAsia" w:ascii="仿宋" w:hAnsi="仿宋" w:eastAsia="仿宋" w:cs="仿宋"/>
                <w:kern w:val="0"/>
                <w:sz w:val="21"/>
                <w:szCs w:val="21"/>
                <w:lang w:bidi="ar"/>
              </w:rPr>
              <w:t>1</w:t>
            </w:r>
          </w:p>
        </w:tc>
        <w:tc>
          <w:tcPr>
            <w:tcW w:w="1111" w:type="dxa"/>
            <w:noWrap w:val="0"/>
            <w:vAlign w:val="center"/>
            <w:tcPrChange w:id="1851" w:author="YAN" w:date="2026-09-02T15:14:14Z">
              <w:tcPr>
                <w:tcW w:w="1134" w:type="dxa"/>
                <w:noWrap w:val="0"/>
                <w:vAlign w:val="center"/>
              </w:tcPr>
            </w:tcPrChange>
          </w:tcPr>
          <w:p w14:paraId="262C340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rPr>
                <w:rFonts w:hint="eastAsia" w:ascii="仿宋" w:hAnsi="仿宋" w:eastAsia="仿宋" w:cs="仿宋"/>
                <w:sz w:val="21"/>
                <w:szCs w:val="21"/>
              </w:rPr>
            </w:pPr>
          </w:p>
        </w:tc>
      </w:tr>
      <w:tr w14:paraId="37F03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852" w:author="YAN" w:date="2026-09-02T15:14:1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40" w:hRule="exact"/>
          <w:jc w:val="center"/>
          <w:trPrChange w:id="1852" w:author="YAN" w:date="2026-09-02T15:14:14Z">
            <w:trPr>
              <w:trHeight w:val="340" w:hRule="exact"/>
            </w:trPr>
          </w:trPrChange>
        </w:trPr>
        <w:tc>
          <w:tcPr>
            <w:tcW w:w="755" w:type="dxa"/>
            <w:noWrap w:val="0"/>
            <w:vAlign w:val="top"/>
            <w:tcPrChange w:id="1853" w:author="YAN" w:date="2026-09-02T15:14:14Z">
              <w:tcPr>
                <w:tcW w:w="872" w:type="dxa"/>
                <w:noWrap w:val="0"/>
                <w:vAlign w:val="top"/>
              </w:tcPr>
            </w:tcPrChange>
          </w:tcPr>
          <w:p w14:paraId="0F26A6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sz w:val="21"/>
                <w:szCs w:val="21"/>
              </w:rPr>
              <w:t>83</w:t>
            </w:r>
          </w:p>
        </w:tc>
        <w:tc>
          <w:tcPr>
            <w:tcW w:w="1977" w:type="dxa"/>
            <w:noWrap w:val="0"/>
            <w:vAlign w:val="center"/>
            <w:tcPrChange w:id="1854" w:author="YAN" w:date="2026-09-02T15:14:14Z">
              <w:tcPr>
                <w:tcW w:w="2013" w:type="dxa"/>
                <w:noWrap w:val="0"/>
                <w:vAlign w:val="center"/>
              </w:tcPr>
            </w:tcPrChange>
          </w:tcPr>
          <w:p w14:paraId="47BA81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安全钳开关</w:t>
            </w:r>
          </w:p>
        </w:tc>
        <w:tc>
          <w:tcPr>
            <w:tcW w:w="1914" w:type="dxa"/>
            <w:noWrap w:val="0"/>
            <w:vAlign w:val="center"/>
            <w:tcPrChange w:id="1855" w:author="YAN" w:date="2026-09-02T15:14:14Z">
              <w:tcPr>
                <w:tcW w:w="2146" w:type="dxa"/>
                <w:noWrap w:val="0"/>
                <w:vAlign w:val="center"/>
              </w:tcPr>
            </w:tcPrChange>
          </w:tcPr>
          <w:p w14:paraId="74F27AB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rPr>
                <w:rFonts w:hint="eastAsia" w:ascii="仿宋" w:hAnsi="仿宋" w:eastAsia="仿宋" w:cs="仿宋"/>
                <w:sz w:val="21"/>
                <w:szCs w:val="21"/>
              </w:rPr>
            </w:pPr>
          </w:p>
        </w:tc>
        <w:tc>
          <w:tcPr>
            <w:tcW w:w="1059" w:type="dxa"/>
            <w:noWrap w:val="0"/>
            <w:vAlign w:val="center"/>
            <w:tcPrChange w:id="1856" w:author="YAN" w:date="2026-09-02T15:14:14Z">
              <w:tcPr>
                <w:tcW w:w="1235" w:type="dxa"/>
                <w:noWrap w:val="0"/>
                <w:vAlign w:val="center"/>
              </w:tcPr>
            </w:tcPrChange>
          </w:tcPr>
          <w:p w14:paraId="7FDDA9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个</w:t>
            </w:r>
          </w:p>
        </w:tc>
        <w:tc>
          <w:tcPr>
            <w:tcW w:w="1077" w:type="dxa"/>
            <w:noWrap w:val="0"/>
            <w:vAlign w:val="center"/>
            <w:tcPrChange w:id="1857" w:author="YAN" w:date="2026-09-02T15:14:14Z">
              <w:tcPr>
                <w:tcW w:w="1106" w:type="dxa"/>
                <w:noWrap w:val="0"/>
                <w:vAlign w:val="center"/>
              </w:tcPr>
            </w:tcPrChange>
          </w:tcPr>
          <w:p w14:paraId="7A64B4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lang w:bidi="ar"/>
              </w:rPr>
            </w:pPr>
            <w:r>
              <w:rPr>
                <w:rFonts w:hint="eastAsia" w:ascii="仿宋" w:hAnsi="仿宋" w:eastAsia="仿宋" w:cs="仿宋"/>
                <w:kern w:val="0"/>
                <w:sz w:val="21"/>
                <w:szCs w:val="21"/>
                <w:lang w:bidi="ar"/>
              </w:rPr>
              <w:t>1</w:t>
            </w:r>
          </w:p>
        </w:tc>
        <w:tc>
          <w:tcPr>
            <w:tcW w:w="1111" w:type="dxa"/>
            <w:noWrap w:val="0"/>
            <w:vAlign w:val="center"/>
            <w:tcPrChange w:id="1858" w:author="YAN" w:date="2026-09-02T15:14:14Z">
              <w:tcPr>
                <w:tcW w:w="1134" w:type="dxa"/>
                <w:noWrap w:val="0"/>
                <w:vAlign w:val="center"/>
              </w:tcPr>
            </w:tcPrChange>
          </w:tcPr>
          <w:p w14:paraId="09B64A5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rPr>
                <w:rFonts w:hint="eastAsia" w:ascii="仿宋" w:hAnsi="仿宋" w:eastAsia="仿宋" w:cs="仿宋"/>
                <w:sz w:val="21"/>
                <w:szCs w:val="21"/>
              </w:rPr>
            </w:pPr>
          </w:p>
        </w:tc>
      </w:tr>
      <w:tr w14:paraId="060BA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859" w:author="YAN" w:date="2026-09-02T15:14:1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40" w:hRule="exact"/>
          <w:jc w:val="center"/>
          <w:trPrChange w:id="1859" w:author="YAN" w:date="2026-09-02T15:14:14Z">
            <w:trPr>
              <w:trHeight w:val="340" w:hRule="exact"/>
            </w:trPr>
          </w:trPrChange>
        </w:trPr>
        <w:tc>
          <w:tcPr>
            <w:tcW w:w="755" w:type="dxa"/>
            <w:noWrap w:val="0"/>
            <w:vAlign w:val="top"/>
            <w:tcPrChange w:id="1860" w:author="YAN" w:date="2026-09-02T15:14:14Z">
              <w:tcPr>
                <w:tcW w:w="872" w:type="dxa"/>
                <w:noWrap w:val="0"/>
                <w:vAlign w:val="top"/>
              </w:tcPr>
            </w:tcPrChange>
          </w:tcPr>
          <w:p w14:paraId="6A87DB3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sz w:val="21"/>
                <w:szCs w:val="21"/>
              </w:rPr>
              <w:t>84</w:t>
            </w:r>
          </w:p>
        </w:tc>
        <w:tc>
          <w:tcPr>
            <w:tcW w:w="1977" w:type="dxa"/>
            <w:noWrap w:val="0"/>
            <w:vAlign w:val="center"/>
            <w:tcPrChange w:id="1861" w:author="YAN" w:date="2026-09-02T15:14:14Z">
              <w:tcPr>
                <w:tcW w:w="2013" w:type="dxa"/>
                <w:noWrap w:val="0"/>
                <w:vAlign w:val="center"/>
              </w:tcPr>
            </w:tcPrChange>
          </w:tcPr>
          <w:p w14:paraId="3454A7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lang w:bidi="ar"/>
              </w:rPr>
            </w:pPr>
            <w:r>
              <w:rPr>
                <w:rFonts w:hint="eastAsia" w:ascii="仿宋" w:hAnsi="仿宋" w:eastAsia="仿宋" w:cs="仿宋"/>
                <w:kern w:val="0"/>
                <w:sz w:val="21"/>
                <w:szCs w:val="21"/>
                <w:lang w:bidi="ar"/>
              </w:rPr>
              <w:t>MY4继电器</w:t>
            </w:r>
          </w:p>
        </w:tc>
        <w:tc>
          <w:tcPr>
            <w:tcW w:w="1914" w:type="dxa"/>
            <w:noWrap w:val="0"/>
            <w:vAlign w:val="center"/>
            <w:tcPrChange w:id="1862" w:author="YAN" w:date="2026-09-02T15:14:14Z">
              <w:tcPr>
                <w:tcW w:w="2146" w:type="dxa"/>
                <w:noWrap w:val="0"/>
                <w:vAlign w:val="center"/>
              </w:tcPr>
            </w:tcPrChange>
          </w:tcPr>
          <w:p w14:paraId="23AB30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14500109_C</w:t>
            </w:r>
          </w:p>
        </w:tc>
        <w:tc>
          <w:tcPr>
            <w:tcW w:w="1059" w:type="dxa"/>
            <w:noWrap w:val="0"/>
            <w:vAlign w:val="center"/>
            <w:tcPrChange w:id="1863" w:author="YAN" w:date="2026-09-02T15:14:14Z">
              <w:tcPr>
                <w:tcW w:w="1235" w:type="dxa"/>
                <w:noWrap w:val="0"/>
                <w:vAlign w:val="center"/>
              </w:tcPr>
            </w:tcPrChange>
          </w:tcPr>
          <w:p w14:paraId="6DC272B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个</w:t>
            </w:r>
          </w:p>
        </w:tc>
        <w:tc>
          <w:tcPr>
            <w:tcW w:w="1077" w:type="dxa"/>
            <w:noWrap w:val="0"/>
            <w:vAlign w:val="center"/>
            <w:tcPrChange w:id="1864" w:author="YAN" w:date="2026-09-02T15:14:14Z">
              <w:tcPr>
                <w:tcW w:w="1106" w:type="dxa"/>
                <w:noWrap w:val="0"/>
                <w:vAlign w:val="center"/>
              </w:tcPr>
            </w:tcPrChange>
          </w:tcPr>
          <w:p w14:paraId="373648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lang w:bidi="ar"/>
              </w:rPr>
            </w:pPr>
            <w:r>
              <w:rPr>
                <w:rFonts w:hint="eastAsia" w:ascii="仿宋" w:hAnsi="仿宋" w:eastAsia="仿宋" w:cs="仿宋"/>
                <w:kern w:val="0"/>
                <w:sz w:val="21"/>
                <w:szCs w:val="21"/>
                <w:lang w:bidi="ar"/>
              </w:rPr>
              <w:t>1</w:t>
            </w:r>
          </w:p>
        </w:tc>
        <w:tc>
          <w:tcPr>
            <w:tcW w:w="1111" w:type="dxa"/>
            <w:noWrap w:val="0"/>
            <w:vAlign w:val="center"/>
            <w:tcPrChange w:id="1865" w:author="YAN" w:date="2026-09-02T15:14:14Z">
              <w:tcPr>
                <w:tcW w:w="1134" w:type="dxa"/>
                <w:noWrap w:val="0"/>
                <w:vAlign w:val="center"/>
              </w:tcPr>
            </w:tcPrChange>
          </w:tcPr>
          <w:p w14:paraId="5DC3404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sz w:val="21"/>
                <w:szCs w:val="21"/>
              </w:rPr>
              <w:t>扶梯用</w:t>
            </w:r>
          </w:p>
        </w:tc>
      </w:tr>
      <w:tr w14:paraId="18592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866" w:author="YAN" w:date="2026-09-02T15:14:1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40" w:hRule="exact"/>
          <w:jc w:val="center"/>
          <w:trPrChange w:id="1866" w:author="YAN" w:date="2026-09-02T15:14:14Z">
            <w:trPr>
              <w:trHeight w:val="340" w:hRule="exact"/>
            </w:trPr>
          </w:trPrChange>
        </w:trPr>
        <w:tc>
          <w:tcPr>
            <w:tcW w:w="755" w:type="dxa"/>
            <w:noWrap w:val="0"/>
            <w:vAlign w:val="top"/>
            <w:tcPrChange w:id="1867" w:author="YAN" w:date="2026-09-02T15:14:14Z">
              <w:tcPr>
                <w:tcW w:w="872" w:type="dxa"/>
                <w:noWrap w:val="0"/>
                <w:vAlign w:val="top"/>
              </w:tcPr>
            </w:tcPrChange>
          </w:tcPr>
          <w:p w14:paraId="3CDFB3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lang w:bidi="ar"/>
              </w:rPr>
            </w:pPr>
            <w:r>
              <w:rPr>
                <w:rFonts w:hint="eastAsia" w:ascii="仿宋" w:hAnsi="仿宋" w:eastAsia="仿宋" w:cs="仿宋"/>
                <w:sz w:val="21"/>
                <w:szCs w:val="21"/>
              </w:rPr>
              <w:t>85</w:t>
            </w:r>
          </w:p>
        </w:tc>
        <w:tc>
          <w:tcPr>
            <w:tcW w:w="1977" w:type="dxa"/>
            <w:noWrap w:val="0"/>
            <w:vAlign w:val="center"/>
            <w:tcPrChange w:id="1868" w:author="YAN" w:date="2026-09-02T15:14:14Z">
              <w:tcPr>
                <w:tcW w:w="2013" w:type="dxa"/>
                <w:noWrap w:val="0"/>
                <w:vAlign w:val="center"/>
              </w:tcPr>
            </w:tcPrChange>
          </w:tcPr>
          <w:p w14:paraId="3BCA19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lang w:bidi="ar"/>
              </w:rPr>
            </w:pPr>
            <w:r>
              <w:rPr>
                <w:rFonts w:hint="eastAsia" w:ascii="仿宋" w:hAnsi="仿宋" w:eastAsia="仿宋" w:cs="仿宋"/>
                <w:kern w:val="0"/>
                <w:sz w:val="21"/>
                <w:szCs w:val="21"/>
                <w:lang w:bidi="ar"/>
              </w:rPr>
              <w:t>微型断路器</w:t>
            </w:r>
          </w:p>
        </w:tc>
        <w:tc>
          <w:tcPr>
            <w:tcW w:w="1914" w:type="dxa"/>
            <w:noWrap w:val="0"/>
            <w:vAlign w:val="center"/>
            <w:tcPrChange w:id="1869" w:author="YAN" w:date="2026-09-02T15:14:14Z">
              <w:tcPr>
                <w:tcW w:w="2146" w:type="dxa"/>
                <w:noWrap w:val="0"/>
                <w:vAlign w:val="center"/>
              </w:tcPr>
            </w:tcPrChange>
          </w:tcPr>
          <w:p w14:paraId="21697B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13514360_A</w:t>
            </w:r>
          </w:p>
        </w:tc>
        <w:tc>
          <w:tcPr>
            <w:tcW w:w="1059" w:type="dxa"/>
            <w:noWrap w:val="0"/>
            <w:vAlign w:val="center"/>
            <w:tcPrChange w:id="1870" w:author="YAN" w:date="2026-09-02T15:14:14Z">
              <w:tcPr>
                <w:tcW w:w="1235" w:type="dxa"/>
                <w:noWrap w:val="0"/>
                <w:vAlign w:val="center"/>
              </w:tcPr>
            </w:tcPrChange>
          </w:tcPr>
          <w:p w14:paraId="6EE359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个</w:t>
            </w:r>
          </w:p>
        </w:tc>
        <w:tc>
          <w:tcPr>
            <w:tcW w:w="1077" w:type="dxa"/>
            <w:noWrap w:val="0"/>
            <w:vAlign w:val="center"/>
            <w:tcPrChange w:id="1871" w:author="YAN" w:date="2026-09-02T15:14:14Z">
              <w:tcPr>
                <w:tcW w:w="1106" w:type="dxa"/>
                <w:noWrap w:val="0"/>
                <w:vAlign w:val="center"/>
              </w:tcPr>
            </w:tcPrChange>
          </w:tcPr>
          <w:p w14:paraId="0575FA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lang w:bidi="ar"/>
              </w:rPr>
            </w:pPr>
            <w:r>
              <w:rPr>
                <w:rFonts w:hint="eastAsia" w:ascii="仿宋" w:hAnsi="仿宋" w:eastAsia="仿宋" w:cs="仿宋"/>
                <w:kern w:val="0"/>
                <w:sz w:val="21"/>
                <w:szCs w:val="21"/>
                <w:lang w:bidi="ar"/>
              </w:rPr>
              <w:t>1</w:t>
            </w:r>
          </w:p>
        </w:tc>
        <w:tc>
          <w:tcPr>
            <w:tcW w:w="1111" w:type="dxa"/>
            <w:noWrap w:val="0"/>
            <w:vAlign w:val="center"/>
            <w:tcPrChange w:id="1872" w:author="YAN" w:date="2026-09-02T15:14:14Z">
              <w:tcPr>
                <w:tcW w:w="1134" w:type="dxa"/>
                <w:noWrap w:val="0"/>
                <w:vAlign w:val="center"/>
              </w:tcPr>
            </w:tcPrChange>
          </w:tcPr>
          <w:p w14:paraId="4A7756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sz w:val="21"/>
                <w:szCs w:val="21"/>
              </w:rPr>
              <w:t>扶梯用</w:t>
            </w:r>
          </w:p>
        </w:tc>
      </w:tr>
      <w:tr w14:paraId="7C696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873" w:author="YAN" w:date="2026-09-02T15:14:1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40" w:hRule="exact"/>
          <w:jc w:val="center"/>
          <w:trPrChange w:id="1873" w:author="YAN" w:date="2026-09-02T15:14:14Z">
            <w:trPr>
              <w:trHeight w:val="340" w:hRule="exact"/>
            </w:trPr>
          </w:trPrChange>
        </w:trPr>
        <w:tc>
          <w:tcPr>
            <w:tcW w:w="755" w:type="dxa"/>
            <w:noWrap w:val="0"/>
            <w:vAlign w:val="top"/>
            <w:tcPrChange w:id="1874" w:author="YAN" w:date="2026-09-02T15:14:14Z">
              <w:tcPr>
                <w:tcW w:w="872" w:type="dxa"/>
                <w:noWrap w:val="0"/>
                <w:vAlign w:val="top"/>
              </w:tcPr>
            </w:tcPrChange>
          </w:tcPr>
          <w:p w14:paraId="483C1B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lang w:bidi="ar"/>
              </w:rPr>
            </w:pPr>
            <w:r>
              <w:rPr>
                <w:rFonts w:hint="eastAsia" w:ascii="仿宋" w:hAnsi="仿宋" w:eastAsia="仿宋" w:cs="仿宋"/>
                <w:sz w:val="21"/>
                <w:szCs w:val="21"/>
              </w:rPr>
              <w:t>86</w:t>
            </w:r>
          </w:p>
        </w:tc>
        <w:tc>
          <w:tcPr>
            <w:tcW w:w="1977" w:type="dxa"/>
            <w:noWrap w:val="0"/>
            <w:vAlign w:val="center"/>
            <w:tcPrChange w:id="1875" w:author="YAN" w:date="2026-09-02T15:14:14Z">
              <w:tcPr>
                <w:tcW w:w="2013" w:type="dxa"/>
                <w:noWrap w:val="0"/>
                <w:vAlign w:val="center"/>
              </w:tcPr>
            </w:tcPrChange>
          </w:tcPr>
          <w:p w14:paraId="3CA984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lang w:bidi="ar"/>
              </w:rPr>
            </w:pPr>
            <w:r>
              <w:rPr>
                <w:rFonts w:hint="eastAsia" w:ascii="仿宋" w:hAnsi="仿宋" w:eastAsia="仿宋" w:cs="仿宋"/>
                <w:kern w:val="0"/>
                <w:sz w:val="21"/>
                <w:szCs w:val="21"/>
                <w:lang w:bidi="ar"/>
              </w:rPr>
              <w:t>风扇</w:t>
            </w:r>
          </w:p>
        </w:tc>
        <w:tc>
          <w:tcPr>
            <w:tcW w:w="1914" w:type="dxa"/>
            <w:noWrap w:val="0"/>
            <w:vAlign w:val="center"/>
            <w:tcPrChange w:id="1876" w:author="YAN" w:date="2026-09-02T15:14:14Z">
              <w:tcPr>
                <w:tcW w:w="2146" w:type="dxa"/>
                <w:noWrap w:val="0"/>
                <w:vAlign w:val="center"/>
              </w:tcPr>
            </w:tcPrChange>
          </w:tcPr>
          <w:p w14:paraId="5D342B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13517413_A</w:t>
            </w:r>
          </w:p>
        </w:tc>
        <w:tc>
          <w:tcPr>
            <w:tcW w:w="1059" w:type="dxa"/>
            <w:noWrap w:val="0"/>
            <w:vAlign w:val="center"/>
            <w:tcPrChange w:id="1877" w:author="YAN" w:date="2026-09-02T15:14:14Z">
              <w:tcPr>
                <w:tcW w:w="1235" w:type="dxa"/>
                <w:noWrap w:val="0"/>
                <w:vAlign w:val="center"/>
              </w:tcPr>
            </w:tcPrChange>
          </w:tcPr>
          <w:p w14:paraId="119750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个</w:t>
            </w:r>
          </w:p>
        </w:tc>
        <w:tc>
          <w:tcPr>
            <w:tcW w:w="1077" w:type="dxa"/>
            <w:noWrap w:val="0"/>
            <w:vAlign w:val="center"/>
            <w:tcPrChange w:id="1878" w:author="YAN" w:date="2026-09-02T15:14:14Z">
              <w:tcPr>
                <w:tcW w:w="1106" w:type="dxa"/>
                <w:noWrap w:val="0"/>
                <w:vAlign w:val="center"/>
              </w:tcPr>
            </w:tcPrChange>
          </w:tcPr>
          <w:p w14:paraId="45D06F0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lang w:bidi="ar"/>
              </w:rPr>
            </w:pPr>
            <w:r>
              <w:rPr>
                <w:rFonts w:hint="eastAsia" w:ascii="仿宋" w:hAnsi="仿宋" w:eastAsia="仿宋" w:cs="仿宋"/>
                <w:kern w:val="0"/>
                <w:sz w:val="21"/>
                <w:szCs w:val="21"/>
                <w:lang w:bidi="ar"/>
              </w:rPr>
              <w:t>1</w:t>
            </w:r>
          </w:p>
        </w:tc>
        <w:tc>
          <w:tcPr>
            <w:tcW w:w="1111" w:type="dxa"/>
            <w:noWrap w:val="0"/>
            <w:vAlign w:val="center"/>
            <w:tcPrChange w:id="1879" w:author="YAN" w:date="2026-09-02T15:14:14Z">
              <w:tcPr>
                <w:tcW w:w="1134" w:type="dxa"/>
                <w:noWrap w:val="0"/>
                <w:vAlign w:val="center"/>
              </w:tcPr>
            </w:tcPrChange>
          </w:tcPr>
          <w:p w14:paraId="1983170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sz w:val="21"/>
                <w:szCs w:val="21"/>
              </w:rPr>
              <w:t>扶梯用</w:t>
            </w:r>
          </w:p>
        </w:tc>
      </w:tr>
      <w:tr w14:paraId="4F23E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880" w:author="YAN" w:date="2026-09-02T15:14:1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40" w:hRule="exact"/>
          <w:jc w:val="center"/>
          <w:trPrChange w:id="1880" w:author="YAN" w:date="2026-09-02T15:14:14Z">
            <w:trPr>
              <w:trHeight w:val="340" w:hRule="exact"/>
            </w:trPr>
          </w:trPrChange>
        </w:trPr>
        <w:tc>
          <w:tcPr>
            <w:tcW w:w="755" w:type="dxa"/>
            <w:noWrap w:val="0"/>
            <w:vAlign w:val="top"/>
            <w:tcPrChange w:id="1881" w:author="YAN" w:date="2026-09-02T15:14:14Z">
              <w:tcPr>
                <w:tcW w:w="872" w:type="dxa"/>
                <w:noWrap w:val="0"/>
                <w:vAlign w:val="top"/>
              </w:tcPr>
            </w:tcPrChange>
          </w:tcPr>
          <w:p w14:paraId="115C4F9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lang w:bidi="ar"/>
              </w:rPr>
            </w:pPr>
            <w:r>
              <w:rPr>
                <w:rFonts w:hint="eastAsia" w:ascii="仿宋" w:hAnsi="仿宋" w:eastAsia="仿宋" w:cs="仿宋"/>
                <w:sz w:val="21"/>
                <w:szCs w:val="21"/>
              </w:rPr>
              <w:t>87</w:t>
            </w:r>
          </w:p>
        </w:tc>
        <w:tc>
          <w:tcPr>
            <w:tcW w:w="1977" w:type="dxa"/>
            <w:noWrap w:val="0"/>
            <w:vAlign w:val="center"/>
            <w:tcPrChange w:id="1882" w:author="YAN" w:date="2026-09-02T15:14:14Z">
              <w:tcPr>
                <w:tcW w:w="2013" w:type="dxa"/>
                <w:noWrap w:val="0"/>
                <w:vAlign w:val="center"/>
              </w:tcPr>
            </w:tcPrChange>
          </w:tcPr>
          <w:p w14:paraId="33A93B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lang w:bidi="ar"/>
              </w:rPr>
            </w:pPr>
            <w:r>
              <w:rPr>
                <w:rFonts w:hint="eastAsia" w:ascii="仿宋" w:hAnsi="仿宋" w:eastAsia="仿宋" w:cs="仿宋"/>
                <w:kern w:val="0"/>
                <w:sz w:val="21"/>
                <w:szCs w:val="21"/>
                <w:lang w:bidi="ar"/>
              </w:rPr>
              <w:t>断路器</w:t>
            </w:r>
          </w:p>
        </w:tc>
        <w:tc>
          <w:tcPr>
            <w:tcW w:w="1914" w:type="dxa"/>
            <w:noWrap w:val="0"/>
            <w:vAlign w:val="center"/>
            <w:tcPrChange w:id="1883" w:author="YAN" w:date="2026-09-02T15:14:14Z">
              <w:tcPr>
                <w:tcW w:w="2146" w:type="dxa"/>
                <w:noWrap w:val="0"/>
                <w:vAlign w:val="center"/>
              </w:tcPr>
            </w:tcPrChange>
          </w:tcPr>
          <w:p w14:paraId="7825AE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13529436_C</w:t>
            </w:r>
          </w:p>
        </w:tc>
        <w:tc>
          <w:tcPr>
            <w:tcW w:w="1059" w:type="dxa"/>
            <w:noWrap w:val="0"/>
            <w:vAlign w:val="center"/>
            <w:tcPrChange w:id="1884" w:author="YAN" w:date="2026-09-02T15:14:14Z">
              <w:tcPr>
                <w:tcW w:w="1235" w:type="dxa"/>
                <w:noWrap w:val="0"/>
                <w:vAlign w:val="center"/>
              </w:tcPr>
            </w:tcPrChange>
          </w:tcPr>
          <w:p w14:paraId="6053EA1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个</w:t>
            </w:r>
          </w:p>
        </w:tc>
        <w:tc>
          <w:tcPr>
            <w:tcW w:w="1077" w:type="dxa"/>
            <w:noWrap w:val="0"/>
            <w:vAlign w:val="center"/>
            <w:tcPrChange w:id="1885" w:author="YAN" w:date="2026-09-02T15:14:14Z">
              <w:tcPr>
                <w:tcW w:w="1106" w:type="dxa"/>
                <w:noWrap w:val="0"/>
                <w:vAlign w:val="center"/>
              </w:tcPr>
            </w:tcPrChange>
          </w:tcPr>
          <w:p w14:paraId="03F7DA1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lang w:bidi="ar"/>
              </w:rPr>
            </w:pPr>
            <w:r>
              <w:rPr>
                <w:rFonts w:hint="eastAsia" w:ascii="仿宋" w:hAnsi="仿宋" w:eastAsia="仿宋" w:cs="仿宋"/>
                <w:kern w:val="0"/>
                <w:sz w:val="21"/>
                <w:szCs w:val="21"/>
                <w:lang w:bidi="ar"/>
              </w:rPr>
              <w:t>1</w:t>
            </w:r>
          </w:p>
        </w:tc>
        <w:tc>
          <w:tcPr>
            <w:tcW w:w="1111" w:type="dxa"/>
            <w:noWrap w:val="0"/>
            <w:vAlign w:val="center"/>
            <w:tcPrChange w:id="1886" w:author="YAN" w:date="2026-09-02T15:14:14Z">
              <w:tcPr>
                <w:tcW w:w="1134" w:type="dxa"/>
                <w:noWrap w:val="0"/>
                <w:vAlign w:val="center"/>
              </w:tcPr>
            </w:tcPrChange>
          </w:tcPr>
          <w:p w14:paraId="3C7B95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sz w:val="21"/>
                <w:szCs w:val="21"/>
              </w:rPr>
              <w:t>扶梯用</w:t>
            </w:r>
          </w:p>
        </w:tc>
      </w:tr>
      <w:tr w14:paraId="11417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887" w:author="YAN" w:date="2026-09-02T15:14:1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40" w:hRule="exact"/>
          <w:jc w:val="center"/>
          <w:trPrChange w:id="1887" w:author="YAN" w:date="2026-09-02T15:14:14Z">
            <w:trPr>
              <w:trHeight w:val="340" w:hRule="exact"/>
            </w:trPr>
          </w:trPrChange>
        </w:trPr>
        <w:tc>
          <w:tcPr>
            <w:tcW w:w="755" w:type="dxa"/>
            <w:noWrap w:val="0"/>
            <w:vAlign w:val="top"/>
            <w:tcPrChange w:id="1888" w:author="YAN" w:date="2026-09-02T15:14:14Z">
              <w:tcPr>
                <w:tcW w:w="872" w:type="dxa"/>
                <w:noWrap w:val="0"/>
                <w:vAlign w:val="top"/>
              </w:tcPr>
            </w:tcPrChange>
          </w:tcPr>
          <w:p w14:paraId="249EBF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lang w:bidi="ar"/>
              </w:rPr>
            </w:pPr>
            <w:r>
              <w:rPr>
                <w:rFonts w:hint="eastAsia" w:ascii="仿宋" w:hAnsi="仿宋" w:eastAsia="仿宋" w:cs="仿宋"/>
                <w:sz w:val="21"/>
                <w:szCs w:val="21"/>
              </w:rPr>
              <w:t>88</w:t>
            </w:r>
          </w:p>
        </w:tc>
        <w:tc>
          <w:tcPr>
            <w:tcW w:w="1977" w:type="dxa"/>
            <w:noWrap w:val="0"/>
            <w:vAlign w:val="center"/>
            <w:tcPrChange w:id="1889" w:author="YAN" w:date="2026-09-02T15:14:14Z">
              <w:tcPr>
                <w:tcW w:w="2013" w:type="dxa"/>
                <w:noWrap w:val="0"/>
                <w:vAlign w:val="center"/>
              </w:tcPr>
            </w:tcPrChange>
          </w:tcPr>
          <w:p w14:paraId="22A75D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lang w:bidi="ar"/>
              </w:rPr>
            </w:pPr>
            <w:r>
              <w:rPr>
                <w:rFonts w:hint="eastAsia" w:ascii="仿宋" w:hAnsi="仿宋" w:eastAsia="仿宋" w:cs="仿宋"/>
                <w:kern w:val="0"/>
                <w:sz w:val="21"/>
                <w:szCs w:val="21"/>
                <w:lang w:bidi="ar"/>
              </w:rPr>
              <w:t>接触器</w:t>
            </w:r>
          </w:p>
        </w:tc>
        <w:tc>
          <w:tcPr>
            <w:tcW w:w="1914" w:type="dxa"/>
            <w:noWrap w:val="0"/>
            <w:vAlign w:val="center"/>
            <w:tcPrChange w:id="1890" w:author="YAN" w:date="2026-09-02T15:14:14Z">
              <w:tcPr>
                <w:tcW w:w="2146" w:type="dxa"/>
                <w:noWrap w:val="0"/>
                <w:vAlign w:val="center"/>
              </w:tcPr>
            </w:tcPrChange>
          </w:tcPr>
          <w:p w14:paraId="6A57D2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12506171_D</w:t>
            </w:r>
          </w:p>
        </w:tc>
        <w:tc>
          <w:tcPr>
            <w:tcW w:w="1059" w:type="dxa"/>
            <w:noWrap w:val="0"/>
            <w:vAlign w:val="center"/>
            <w:tcPrChange w:id="1891" w:author="YAN" w:date="2026-09-02T15:14:14Z">
              <w:tcPr>
                <w:tcW w:w="1235" w:type="dxa"/>
                <w:noWrap w:val="0"/>
                <w:vAlign w:val="center"/>
              </w:tcPr>
            </w:tcPrChange>
          </w:tcPr>
          <w:p w14:paraId="00A7ACB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个</w:t>
            </w:r>
          </w:p>
        </w:tc>
        <w:tc>
          <w:tcPr>
            <w:tcW w:w="1077" w:type="dxa"/>
            <w:noWrap w:val="0"/>
            <w:vAlign w:val="center"/>
            <w:tcPrChange w:id="1892" w:author="YAN" w:date="2026-09-02T15:14:14Z">
              <w:tcPr>
                <w:tcW w:w="1106" w:type="dxa"/>
                <w:noWrap w:val="0"/>
                <w:vAlign w:val="center"/>
              </w:tcPr>
            </w:tcPrChange>
          </w:tcPr>
          <w:p w14:paraId="0E8819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lang w:bidi="ar"/>
              </w:rPr>
            </w:pPr>
            <w:r>
              <w:rPr>
                <w:rFonts w:hint="eastAsia" w:ascii="仿宋" w:hAnsi="仿宋" w:eastAsia="仿宋" w:cs="仿宋"/>
                <w:kern w:val="0"/>
                <w:sz w:val="21"/>
                <w:szCs w:val="21"/>
                <w:lang w:bidi="ar"/>
              </w:rPr>
              <w:t>1</w:t>
            </w:r>
          </w:p>
        </w:tc>
        <w:tc>
          <w:tcPr>
            <w:tcW w:w="1111" w:type="dxa"/>
            <w:noWrap w:val="0"/>
            <w:vAlign w:val="center"/>
            <w:tcPrChange w:id="1893" w:author="YAN" w:date="2026-09-02T15:14:14Z">
              <w:tcPr>
                <w:tcW w:w="1134" w:type="dxa"/>
                <w:noWrap w:val="0"/>
                <w:vAlign w:val="center"/>
              </w:tcPr>
            </w:tcPrChange>
          </w:tcPr>
          <w:p w14:paraId="16B3D4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sz w:val="21"/>
                <w:szCs w:val="21"/>
              </w:rPr>
              <w:t>扶梯用</w:t>
            </w:r>
          </w:p>
        </w:tc>
      </w:tr>
      <w:tr w14:paraId="5E847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894" w:author="YAN" w:date="2026-09-02T15:14:1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40" w:hRule="exact"/>
          <w:jc w:val="center"/>
          <w:trPrChange w:id="1894" w:author="YAN" w:date="2026-09-02T15:14:14Z">
            <w:trPr>
              <w:trHeight w:val="340" w:hRule="exact"/>
            </w:trPr>
          </w:trPrChange>
        </w:trPr>
        <w:tc>
          <w:tcPr>
            <w:tcW w:w="755" w:type="dxa"/>
            <w:noWrap w:val="0"/>
            <w:vAlign w:val="top"/>
            <w:tcPrChange w:id="1895" w:author="YAN" w:date="2026-09-02T15:14:14Z">
              <w:tcPr>
                <w:tcW w:w="872" w:type="dxa"/>
                <w:noWrap w:val="0"/>
                <w:vAlign w:val="top"/>
              </w:tcPr>
            </w:tcPrChange>
          </w:tcPr>
          <w:p w14:paraId="3B8FED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lang w:bidi="ar"/>
              </w:rPr>
            </w:pPr>
            <w:r>
              <w:rPr>
                <w:rFonts w:hint="eastAsia" w:ascii="仿宋" w:hAnsi="仿宋" w:eastAsia="仿宋" w:cs="仿宋"/>
                <w:sz w:val="21"/>
                <w:szCs w:val="21"/>
              </w:rPr>
              <w:t>89</w:t>
            </w:r>
          </w:p>
        </w:tc>
        <w:tc>
          <w:tcPr>
            <w:tcW w:w="1977" w:type="dxa"/>
            <w:noWrap w:val="0"/>
            <w:vAlign w:val="center"/>
            <w:tcPrChange w:id="1896" w:author="YAN" w:date="2026-09-02T15:14:14Z">
              <w:tcPr>
                <w:tcW w:w="2013" w:type="dxa"/>
                <w:noWrap w:val="0"/>
                <w:vAlign w:val="center"/>
              </w:tcPr>
            </w:tcPrChange>
          </w:tcPr>
          <w:p w14:paraId="4906BE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lang w:bidi="ar"/>
              </w:rPr>
            </w:pPr>
            <w:r>
              <w:rPr>
                <w:rFonts w:hint="eastAsia" w:ascii="仿宋" w:hAnsi="仿宋" w:eastAsia="仿宋" w:cs="仿宋"/>
                <w:kern w:val="0"/>
                <w:sz w:val="21"/>
                <w:szCs w:val="21"/>
                <w:lang w:bidi="ar"/>
              </w:rPr>
              <w:t>接触器</w:t>
            </w:r>
          </w:p>
        </w:tc>
        <w:tc>
          <w:tcPr>
            <w:tcW w:w="1914" w:type="dxa"/>
            <w:noWrap w:val="0"/>
            <w:vAlign w:val="center"/>
            <w:tcPrChange w:id="1897" w:author="YAN" w:date="2026-09-02T15:14:14Z">
              <w:tcPr>
                <w:tcW w:w="2146" w:type="dxa"/>
                <w:noWrap w:val="0"/>
                <w:vAlign w:val="center"/>
              </w:tcPr>
            </w:tcPrChange>
          </w:tcPr>
          <w:p w14:paraId="1CDDA1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12506171_E</w:t>
            </w:r>
          </w:p>
        </w:tc>
        <w:tc>
          <w:tcPr>
            <w:tcW w:w="1059" w:type="dxa"/>
            <w:noWrap w:val="0"/>
            <w:vAlign w:val="center"/>
            <w:tcPrChange w:id="1898" w:author="YAN" w:date="2026-09-02T15:14:14Z">
              <w:tcPr>
                <w:tcW w:w="1235" w:type="dxa"/>
                <w:noWrap w:val="0"/>
                <w:vAlign w:val="center"/>
              </w:tcPr>
            </w:tcPrChange>
          </w:tcPr>
          <w:p w14:paraId="2AFAFB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个</w:t>
            </w:r>
          </w:p>
        </w:tc>
        <w:tc>
          <w:tcPr>
            <w:tcW w:w="1077" w:type="dxa"/>
            <w:noWrap w:val="0"/>
            <w:vAlign w:val="center"/>
            <w:tcPrChange w:id="1899" w:author="YAN" w:date="2026-09-02T15:14:14Z">
              <w:tcPr>
                <w:tcW w:w="1106" w:type="dxa"/>
                <w:noWrap w:val="0"/>
                <w:vAlign w:val="center"/>
              </w:tcPr>
            </w:tcPrChange>
          </w:tcPr>
          <w:p w14:paraId="4F09F6D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lang w:bidi="ar"/>
              </w:rPr>
            </w:pPr>
            <w:r>
              <w:rPr>
                <w:rFonts w:hint="eastAsia" w:ascii="仿宋" w:hAnsi="仿宋" w:eastAsia="仿宋" w:cs="仿宋"/>
                <w:kern w:val="0"/>
                <w:sz w:val="21"/>
                <w:szCs w:val="21"/>
                <w:lang w:bidi="ar"/>
              </w:rPr>
              <w:t>1</w:t>
            </w:r>
          </w:p>
        </w:tc>
        <w:tc>
          <w:tcPr>
            <w:tcW w:w="1111" w:type="dxa"/>
            <w:noWrap w:val="0"/>
            <w:vAlign w:val="center"/>
            <w:tcPrChange w:id="1900" w:author="YAN" w:date="2026-09-02T15:14:14Z">
              <w:tcPr>
                <w:tcW w:w="1134" w:type="dxa"/>
                <w:noWrap w:val="0"/>
                <w:vAlign w:val="center"/>
              </w:tcPr>
            </w:tcPrChange>
          </w:tcPr>
          <w:p w14:paraId="17608B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sz w:val="21"/>
                <w:szCs w:val="21"/>
              </w:rPr>
              <w:t>扶梯用</w:t>
            </w:r>
          </w:p>
        </w:tc>
      </w:tr>
      <w:tr w14:paraId="10D50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901" w:author="YAN" w:date="2026-09-02T15:14:1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40" w:hRule="exact"/>
          <w:jc w:val="center"/>
          <w:trPrChange w:id="1901" w:author="YAN" w:date="2026-09-02T15:14:14Z">
            <w:trPr>
              <w:trHeight w:val="340" w:hRule="exact"/>
            </w:trPr>
          </w:trPrChange>
        </w:trPr>
        <w:tc>
          <w:tcPr>
            <w:tcW w:w="755" w:type="dxa"/>
            <w:noWrap w:val="0"/>
            <w:vAlign w:val="top"/>
            <w:tcPrChange w:id="1902" w:author="YAN" w:date="2026-09-02T15:14:14Z">
              <w:tcPr>
                <w:tcW w:w="872" w:type="dxa"/>
                <w:noWrap w:val="0"/>
                <w:vAlign w:val="top"/>
              </w:tcPr>
            </w:tcPrChange>
          </w:tcPr>
          <w:p w14:paraId="4DB610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lang w:bidi="ar"/>
              </w:rPr>
            </w:pPr>
            <w:r>
              <w:rPr>
                <w:rFonts w:hint="eastAsia" w:ascii="仿宋" w:hAnsi="仿宋" w:eastAsia="仿宋" w:cs="仿宋"/>
                <w:sz w:val="21"/>
                <w:szCs w:val="21"/>
              </w:rPr>
              <w:t>90</w:t>
            </w:r>
          </w:p>
        </w:tc>
        <w:tc>
          <w:tcPr>
            <w:tcW w:w="1977" w:type="dxa"/>
            <w:noWrap w:val="0"/>
            <w:vAlign w:val="center"/>
            <w:tcPrChange w:id="1903" w:author="YAN" w:date="2026-09-02T15:14:14Z">
              <w:tcPr>
                <w:tcW w:w="2013" w:type="dxa"/>
                <w:noWrap w:val="0"/>
                <w:vAlign w:val="center"/>
              </w:tcPr>
            </w:tcPrChange>
          </w:tcPr>
          <w:p w14:paraId="0CA65A0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lang w:bidi="ar"/>
              </w:rPr>
            </w:pPr>
            <w:r>
              <w:rPr>
                <w:rFonts w:hint="eastAsia" w:ascii="仿宋" w:hAnsi="仿宋" w:eastAsia="仿宋" w:cs="仿宋"/>
                <w:kern w:val="0"/>
                <w:sz w:val="21"/>
                <w:szCs w:val="21"/>
                <w:lang w:bidi="ar"/>
              </w:rPr>
              <w:t>接触器(FCO)</w:t>
            </w:r>
          </w:p>
        </w:tc>
        <w:tc>
          <w:tcPr>
            <w:tcW w:w="1914" w:type="dxa"/>
            <w:noWrap w:val="0"/>
            <w:vAlign w:val="center"/>
            <w:tcPrChange w:id="1904" w:author="YAN" w:date="2026-09-02T15:14:14Z">
              <w:tcPr>
                <w:tcW w:w="2146" w:type="dxa"/>
                <w:noWrap w:val="0"/>
                <w:vAlign w:val="center"/>
              </w:tcPr>
            </w:tcPrChange>
          </w:tcPr>
          <w:p w14:paraId="37DFF8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13501854_A</w:t>
            </w:r>
          </w:p>
        </w:tc>
        <w:tc>
          <w:tcPr>
            <w:tcW w:w="1059" w:type="dxa"/>
            <w:noWrap w:val="0"/>
            <w:vAlign w:val="center"/>
            <w:tcPrChange w:id="1905" w:author="YAN" w:date="2026-09-02T15:14:14Z">
              <w:tcPr>
                <w:tcW w:w="1235" w:type="dxa"/>
                <w:noWrap w:val="0"/>
                <w:vAlign w:val="center"/>
              </w:tcPr>
            </w:tcPrChange>
          </w:tcPr>
          <w:p w14:paraId="705FC5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个</w:t>
            </w:r>
          </w:p>
        </w:tc>
        <w:tc>
          <w:tcPr>
            <w:tcW w:w="1077" w:type="dxa"/>
            <w:noWrap w:val="0"/>
            <w:vAlign w:val="center"/>
            <w:tcPrChange w:id="1906" w:author="YAN" w:date="2026-09-02T15:14:14Z">
              <w:tcPr>
                <w:tcW w:w="1106" w:type="dxa"/>
                <w:noWrap w:val="0"/>
                <w:vAlign w:val="center"/>
              </w:tcPr>
            </w:tcPrChange>
          </w:tcPr>
          <w:p w14:paraId="7D9478D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lang w:bidi="ar"/>
              </w:rPr>
            </w:pPr>
            <w:r>
              <w:rPr>
                <w:rFonts w:hint="eastAsia" w:ascii="仿宋" w:hAnsi="仿宋" w:eastAsia="仿宋" w:cs="仿宋"/>
                <w:kern w:val="0"/>
                <w:sz w:val="21"/>
                <w:szCs w:val="21"/>
                <w:lang w:bidi="ar"/>
              </w:rPr>
              <w:t>1</w:t>
            </w:r>
          </w:p>
        </w:tc>
        <w:tc>
          <w:tcPr>
            <w:tcW w:w="1111" w:type="dxa"/>
            <w:noWrap w:val="0"/>
            <w:vAlign w:val="center"/>
            <w:tcPrChange w:id="1907" w:author="YAN" w:date="2026-09-02T15:14:14Z">
              <w:tcPr>
                <w:tcW w:w="1134" w:type="dxa"/>
                <w:noWrap w:val="0"/>
                <w:vAlign w:val="center"/>
              </w:tcPr>
            </w:tcPrChange>
          </w:tcPr>
          <w:p w14:paraId="202F770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sz w:val="21"/>
                <w:szCs w:val="21"/>
              </w:rPr>
              <w:t>扶梯用</w:t>
            </w:r>
          </w:p>
        </w:tc>
      </w:tr>
      <w:tr w14:paraId="66983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908" w:author="YAN" w:date="2026-09-02T15:14:1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40" w:hRule="exact"/>
          <w:jc w:val="center"/>
          <w:trPrChange w:id="1908" w:author="YAN" w:date="2026-09-02T15:14:14Z">
            <w:trPr>
              <w:trHeight w:val="340" w:hRule="exact"/>
            </w:trPr>
          </w:trPrChange>
        </w:trPr>
        <w:tc>
          <w:tcPr>
            <w:tcW w:w="755" w:type="dxa"/>
            <w:noWrap w:val="0"/>
            <w:vAlign w:val="top"/>
            <w:tcPrChange w:id="1909" w:author="YAN" w:date="2026-09-02T15:14:14Z">
              <w:tcPr>
                <w:tcW w:w="872" w:type="dxa"/>
                <w:noWrap w:val="0"/>
                <w:vAlign w:val="top"/>
              </w:tcPr>
            </w:tcPrChange>
          </w:tcPr>
          <w:p w14:paraId="76AC45E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lang w:bidi="ar"/>
              </w:rPr>
            </w:pPr>
            <w:r>
              <w:rPr>
                <w:rFonts w:hint="eastAsia" w:ascii="仿宋" w:hAnsi="仿宋" w:eastAsia="仿宋" w:cs="仿宋"/>
                <w:sz w:val="21"/>
                <w:szCs w:val="21"/>
              </w:rPr>
              <w:t>91</w:t>
            </w:r>
          </w:p>
        </w:tc>
        <w:tc>
          <w:tcPr>
            <w:tcW w:w="1977" w:type="dxa"/>
            <w:noWrap w:val="0"/>
            <w:vAlign w:val="center"/>
            <w:tcPrChange w:id="1910" w:author="YAN" w:date="2026-09-02T15:14:14Z">
              <w:tcPr>
                <w:tcW w:w="2013" w:type="dxa"/>
                <w:noWrap w:val="0"/>
                <w:vAlign w:val="center"/>
              </w:tcPr>
            </w:tcPrChange>
          </w:tcPr>
          <w:p w14:paraId="764494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lang w:bidi="ar"/>
              </w:rPr>
            </w:pPr>
            <w:r>
              <w:rPr>
                <w:rFonts w:hint="eastAsia" w:ascii="仿宋" w:hAnsi="仿宋" w:eastAsia="仿宋" w:cs="仿宋"/>
                <w:kern w:val="0"/>
                <w:sz w:val="21"/>
                <w:szCs w:val="21"/>
                <w:lang w:bidi="ar"/>
              </w:rPr>
              <w:t>风扇</w:t>
            </w:r>
          </w:p>
        </w:tc>
        <w:tc>
          <w:tcPr>
            <w:tcW w:w="1914" w:type="dxa"/>
            <w:noWrap w:val="0"/>
            <w:vAlign w:val="center"/>
            <w:tcPrChange w:id="1911" w:author="YAN" w:date="2026-09-02T15:14:14Z">
              <w:tcPr>
                <w:tcW w:w="2146" w:type="dxa"/>
                <w:noWrap w:val="0"/>
                <w:vAlign w:val="center"/>
              </w:tcPr>
            </w:tcPrChange>
          </w:tcPr>
          <w:p w14:paraId="1940F64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13509379_C</w:t>
            </w:r>
          </w:p>
        </w:tc>
        <w:tc>
          <w:tcPr>
            <w:tcW w:w="1059" w:type="dxa"/>
            <w:noWrap w:val="0"/>
            <w:vAlign w:val="center"/>
            <w:tcPrChange w:id="1912" w:author="YAN" w:date="2026-09-02T15:14:14Z">
              <w:tcPr>
                <w:tcW w:w="1235" w:type="dxa"/>
                <w:noWrap w:val="0"/>
                <w:vAlign w:val="center"/>
              </w:tcPr>
            </w:tcPrChange>
          </w:tcPr>
          <w:p w14:paraId="317029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个</w:t>
            </w:r>
          </w:p>
        </w:tc>
        <w:tc>
          <w:tcPr>
            <w:tcW w:w="1077" w:type="dxa"/>
            <w:noWrap w:val="0"/>
            <w:vAlign w:val="center"/>
            <w:tcPrChange w:id="1913" w:author="YAN" w:date="2026-09-02T15:14:14Z">
              <w:tcPr>
                <w:tcW w:w="1106" w:type="dxa"/>
                <w:noWrap w:val="0"/>
                <w:vAlign w:val="center"/>
              </w:tcPr>
            </w:tcPrChange>
          </w:tcPr>
          <w:p w14:paraId="579FB5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lang w:bidi="ar"/>
              </w:rPr>
            </w:pPr>
            <w:r>
              <w:rPr>
                <w:rFonts w:hint="eastAsia" w:ascii="仿宋" w:hAnsi="仿宋" w:eastAsia="仿宋" w:cs="仿宋"/>
                <w:kern w:val="0"/>
                <w:sz w:val="21"/>
                <w:szCs w:val="21"/>
                <w:lang w:bidi="ar"/>
              </w:rPr>
              <w:t>1</w:t>
            </w:r>
          </w:p>
        </w:tc>
        <w:tc>
          <w:tcPr>
            <w:tcW w:w="1111" w:type="dxa"/>
            <w:noWrap w:val="0"/>
            <w:vAlign w:val="center"/>
            <w:tcPrChange w:id="1914" w:author="YAN" w:date="2026-09-02T15:14:14Z">
              <w:tcPr>
                <w:tcW w:w="1134" w:type="dxa"/>
                <w:noWrap w:val="0"/>
                <w:vAlign w:val="center"/>
              </w:tcPr>
            </w:tcPrChange>
          </w:tcPr>
          <w:p w14:paraId="4B16FD0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sz w:val="21"/>
                <w:szCs w:val="21"/>
              </w:rPr>
              <w:t>扶梯用</w:t>
            </w:r>
          </w:p>
        </w:tc>
      </w:tr>
      <w:tr w14:paraId="69287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915" w:author="YAN" w:date="2026-09-02T15:14:1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40" w:hRule="exact"/>
          <w:jc w:val="center"/>
          <w:trPrChange w:id="1915" w:author="YAN" w:date="2026-09-02T15:14:14Z">
            <w:trPr>
              <w:trHeight w:val="340" w:hRule="exact"/>
            </w:trPr>
          </w:trPrChange>
        </w:trPr>
        <w:tc>
          <w:tcPr>
            <w:tcW w:w="755" w:type="dxa"/>
            <w:noWrap w:val="0"/>
            <w:vAlign w:val="top"/>
            <w:tcPrChange w:id="1916" w:author="YAN" w:date="2026-09-02T15:14:14Z">
              <w:tcPr>
                <w:tcW w:w="872" w:type="dxa"/>
                <w:noWrap w:val="0"/>
                <w:vAlign w:val="top"/>
              </w:tcPr>
            </w:tcPrChange>
          </w:tcPr>
          <w:p w14:paraId="7EAE40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lang w:bidi="ar"/>
              </w:rPr>
            </w:pPr>
            <w:r>
              <w:rPr>
                <w:rFonts w:hint="eastAsia" w:ascii="仿宋" w:hAnsi="仿宋" w:eastAsia="仿宋" w:cs="仿宋"/>
                <w:sz w:val="21"/>
                <w:szCs w:val="21"/>
              </w:rPr>
              <w:t>92</w:t>
            </w:r>
          </w:p>
        </w:tc>
        <w:tc>
          <w:tcPr>
            <w:tcW w:w="1977" w:type="dxa"/>
            <w:noWrap w:val="0"/>
            <w:vAlign w:val="center"/>
            <w:tcPrChange w:id="1917" w:author="YAN" w:date="2026-09-02T15:14:14Z">
              <w:tcPr>
                <w:tcW w:w="2013" w:type="dxa"/>
                <w:noWrap w:val="0"/>
                <w:vAlign w:val="center"/>
              </w:tcPr>
            </w:tcPrChange>
          </w:tcPr>
          <w:p w14:paraId="382FF6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lang w:bidi="ar"/>
              </w:rPr>
            </w:pPr>
            <w:r>
              <w:rPr>
                <w:rFonts w:hint="eastAsia" w:ascii="仿宋" w:hAnsi="仿宋" w:eastAsia="仿宋" w:cs="仿宋"/>
                <w:kern w:val="0"/>
                <w:sz w:val="21"/>
                <w:szCs w:val="21"/>
                <w:lang w:bidi="ar"/>
              </w:rPr>
              <w:t>BJIO接口板</w:t>
            </w:r>
          </w:p>
        </w:tc>
        <w:tc>
          <w:tcPr>
            <w:tcW w:w="1914" w:type="dxa"/>
            <w:noWrap w:val="0"/>
            <w:vAlign w:val="center"/>
            <w:tcPrChange w:id="1918" w:author="YAN" w:date="2026-09-02T15:14:14Z">
              <w:tcPr>
                <w:tcW w:w="2146" w:type="dxa"/>
                <w:noWrap w:val="0"/>
                <w:vAlign w:val="center"/>
              </w:tcPr>
            </w:tcPrChange>
          </w:tcPr>
          <w:p w14:paraId="04179F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13509753_A</w:t>
            </w:r>
          </w:p>
        </w:tc>
        <w:tc>
          <w:tcPr>
            <w:tcW w:w="1059" w:type="dxa"/>
            <w:noWrap w:val="0"/>
            <w:vAlign w:val="center"/>
            <w:tcPrChange w:id="1919" w:author="YAN" w:date="2026-09-02T15:14:14Z">
              <w:tcPr>
                <w:tcW w:w="1235" w:type="dxa"/>
                <w:noWrap w:val="0"/>
                <w:vAlign w:val="center"/>
              </w:tcPr>
            </w:tcPrChange>
          </w:tcPr>
          <w:p w14:paraId="4FE092B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个</w:t>
            </w:r>
          </w:p>
        </w:tc>
        <w:tc>
          <w:tcPr>
            <w:tcW w:w="1077" w:type="dxa"/>
            <w:noWrap w:val="0"/>
            <w:vAlign w:val="center"/>
            <w:tcPrChange w:id="1920" w:author="YAN" w:date="2026-09-02T15:14:14Z">
              <w:tcPr>
                <w:tcW w:w="1106" w:type="dxa"/>
                <w:noWrap w:val="0"/>
                <w:vAlign w:val="center"/>
              </w:tcPr>
            </w:tcPrChange>
          </w:tcPr>
          <w:p w14:paraId="7CFF0EF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lang w:bidi="ar"/>
              </w:rPr>
            </w:pPr>
            <w:r>
              <w:rPr>
                <w:rFonts w:hint="eastAsia" w:ascii="仿宋" w:hAnsi="仿宋" w:eastAsia="仿宋" w:cs="仿宋"/>
                <w:kern w:val="0"/>
                <w:sz w:val="21"/>
                <w:szCs w:val="21"/>
                <w:lang w:bidi="ar"/>
              </w:rPr>
              <w:t>1</w:t>
            </w:r>
          </w:p>
        </w:tc>
        <w:tc>
          <w:tcPr>
            <w:tcW w:w="1111" w:type="dxa"/>
            <w:noWrap w:val="0"/>
            <w:vAlign w:val="center"/>
            <w:tcPrChange w:id="1921" w:author="YAN" w:date="2026-09-02T15:14:14Z">
              <w:tcPr>
                <w:tcW w:w="1134" w:type="dxa"/>
                <w:noWrap w:val="0"/>
                <w:vAlign w:val="center"/>
              </w:tcPr>
            </w:tcPrChange>
          </w:tcPr>
          <w:p w14:paraId="2225EF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sz w:val="21"/>
                <w:szCs w:val="21"/>
              </w:rPr>
              <w:t>扶梯用</w:t>
            </w:r>
          </w:p>
        </w:tc>
      </w:tr>
      <w:tr w14:paraId="0177A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922" w:author="YAN" w:date="2026-09-02T15:14:1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40" w:hRule="exact"/>
          <w:jc w:val="center"/>
          <w:trPrChange w:id="1922" w:author="YAN" w:date="2026-09-02T15:14:14Z">
            <w:trPr>
              <w:trHeight w:val="340" w:hRule="exact"/>
            </w:trPr>
          </w:trPrChange>
        </w:trPr>
        <w:tc>
          <w:tcPr>
            <w:tcW w:w="755" w:type="dxa"/>
            <w:noWrap w:val="0"/>
            <w:vAlign w:val="top"/>
            <w:tcPrChange w:id="1923" w:author="YAN" w:date="2026-09-02T15:14:14Z">
              <w:tcPr>
                <w:tcW w:w="872" w:type="dxa"/>
                <w:noWrap w:val="0"/>
                <w:vAlign w:val="top"/>
              </w:tcPr>
            </w:tcPrChange>
          </w:tcPr>
          <w:p w14:paraId="293A8B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lang w:bidi="ar"/>
              </w:rPr>
            </w:pPr>
            <w:r>
              <w:rPr>
                <w:rFonts w:hint="eastAsia" w:ascii="仿宋" w:hAnsi="仿宋" w:eastAsia="仿宋" w:cs="仿宋"/>
                <w:sz w:val="21"/>
                <w:szCs w:val="21"/>
              </w:rPr>
              <w:t>93</w:t>
            </w:r>
          </w:p>
        </w:tc>
        <w:tc>
          <w:tcPr>
            <w:tcW w:w="1977" w:type="dxa"/>
            <w:noWrap w:val="0"/>
            <w:vAlign w:val="center"/>
            <w:tcPrChange w:id="1924" w:author="YAN" w:date="2026-09-02T15:14:14Z">
              <w:tcPr>
                <w:tcW w:w="2013" w:type="dxa"/>
                <w:noWrap w:val="0"/>
                <w:vAlign w:val="center"/>
              </w:tcPr>
            </w:tcPrChange>
          </w:tcPr>
          <w:p w14:paraId="757AA0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lang w:bidi="ar"/>
              </w:rPr>
            </w:pPr>
            <w:r>
              <w:rPr>
                <w:rFonts w:hint="eastAsia" w:ascii="仿宋" w:hAnsi="仿宋" w:eastAsia="仿宋" w:cs="仿宋"/>
                <w:kern w:val="0"/>
                <w:sz w:val="21"/>
                <w:szCs w:val="21"/>
                <w:lang w:bidi="ar"/>
              </w:rPr>
              <w:t>按钮开关</w:t>
            </w:r>
          </w:p>
        </w:tc>
        <w:tc>
          <w:tcPr>
            <w:tcW w:w="1914" w:type="dxa"/>
            <w:noWrap w:val="0"/>
            <w:vAlign w:val="center"/>
            <w:tcPrChange w:id="1925" w:author="YAN" w:date="2026-09-02T15:14:14Z">
              <w:tcPr>
                <w:tcW w:w="2146" w:type="dxa"/>
                <w:noWrap w:val="0"/>
                <w:vAlign w:val="center"/>
              </w:tcPr>
            </w:tcPrChange>
          </w:tcPr>
          <w:p w14:paraId="27CAE0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13514497_A</w:t>
            </w:r>
          </w:p>
        </w:tc>
        <w:tc>
          <w:tcPr>
            <w:tcW w:w="1059" w:type="dxa"/>
            <w:noWrap w:val="0"/>
            <w:vAlign w:val="center"/>
            <w:tcPrChange w:id="1926" w:author="YAN" w:date="2026-09-02T15:14:14Z">
              <w:tcPr>
                <w:tcW w:w="1235" w:type="dxa"/>
                <w:noWrap w:val="0"/>
                <w:vAlign w:val="center"/>
              </w:tcPr>
            </w:tcPrChange>
          </w:tcPr>
          <w:p w14:paraId="4CFFED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个</w:t>
            </w:r>
          </w:p>
        </w:tc>
        <w:tc>
          <w:tcPr>
            <w:tcW w:w="1077" w:type="dxa"/>
            <w:noWrap w:val="0"/>
            <w:vAlign w:val="center"/>
            <w:tcPrChange w:id="1927" w:author="YAN" w:date="2026-09-02T15:14:14Z">
              <w:tcPr>
                <w:tcW w:w="1106" w:type="dxa"/>
                <w:noWrap w:val="0"/>
                <w:vAlign w:val="center"/>
              </w:tcPr>
            </w:tcPrChange>
          </w:tcPr>
          <w:p w14:paraId="3B83E61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lang w:bidi="ar"/>
              </w:rPr>
            </w:pPr>
            <w:r>
              <w:rPr>
                <w:rFonts w:hint="eastAsia" w:ascii="仿宋" w:hAnsi="仿宋" w:eastAsia="仿宋" w:cs="仿宋"/>
                <w:kern w:val="0"/>
                <w:sz w:val="21"/>
                <w:szCs w:val="21"/>
                <w:lang w:bidi="ar"/>
              </w:rPr>
              <w:t>1</w:t>
            </w:r>
          </w:p>
        </w:tc>
        <w:tc>
          <w:tcPr>
            <w:tcW w:w="1111" w:type="dxa"/>
            <w:noWrap w:val="0"/>
            <w:vAlign w:val="center"/>
            <w:tcPrChange w:id="1928" w:author="YAN" w:date="2026-09-02T15:14:14Z">
              <w:tcPr>
                <w:tcW w:w="1134" w:type="dxa"/>
                <w:noWrap w:val="0"/>
                <w:vAlign w:val="center"/>
              </w:tcPr>
            </w:tcPrChange>
          </w:tcPr>
          <w:p w14:paraId="68D96B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sz w:val="21"/>
                <w:szCs w:val="21"/>
              </w:rPr>
              <w:t>扶梯用</w:t>
            </w:r>
          </w:p>
        </w:tc>
      </w:tr>
      <w:tr w14:paraId="07F15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929" w:author="YAN" w:date="2026-09-02T15:14:1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40" w:hRule="exact"/>
          <w:jc w:val="center"/>
          <w:trPrChange w:id="1929" w:author="YAN" w:date="2026-09-02T15:14:14Z">
            <w:trPr>
              <w:trHeight w:val="340" w:hRule="exact"/>
            </w:trPr>
          </w:trPrChange>
        </w:trPr>
        <w:tc>
          <w:tcPr>
            <w:tcW w:w="755" w:type="dxa"/>
            <w:noWrap w:val="0"/>
            <w:vAlign w:val="top"/>
            <w:tcPrChange w:id="1930" w:author="YAN" w:date="2026-09-02T15:14:14Z">
              <w:tcPr>
                <w:tcW w:w="872" w:type="dxa"/>
                <w:noWrap w:val="0"/>
                <w:vAlign w:val="top"/>
              </w:tcPr>
            </w:tcPrChange>
          </w:tcPr>
          <w:p w14:paraId="2A58CA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lang w:bidi="ar"/>
              </w:rPr>
            </w:pPr>
            <w:r>
              <w:rPr>
                <w:rFonts w:hint="eastAsia" w:ascii="仿宋" w:hAnsi="仿宋" w:eastAsia="仿宋" w:cs="仿宋"/>
                <w:sz w:val="21"/>
                <w:szCs w:val="21"/>
              </w:rPr>
              <w:t>94</w:t>
            </w:r>
          </w:p>
        </w:tc>
        <w:tc>
          <w:tcPr>
            <w:tcW w:w="1977" w:type="dxa"/>
            <w:noWrap w:val="0"/>
            <w:vAlign w:val="center"/>
            <w:tcPrChange w:id="1931" w:author="YAN" w:date="2026-09-02T15:14:14Z">
              <w:tcPr>
                <w:tcW w:w="2013" w:type="dxa"/>
                <w:noWrap w:val="0"/>
                <w:vAlign w:val="center"/>
              </w:tcPr>
            </w:tcPrChange>
          </w:tcPr>
          <w:p w14:paraId="6EF9D3B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lang w:bidi="ar"/>
              </w:rPr>
            </w:pPr>
            <w:r>
              <w:rPr>
                <w:rFonts w:hint="eastAsia" w:ascii="仿宋" w:hAnsi="仿宋" w:eastAsia="仿宋" w:cs="仿宋"/>
                <w:kern w:val="0"/>
                <w:sz w:val="21"/>
                <w:szCs w:val="21"/>
                <w:lang w:bidi="ar"/>
              </w:rPr>
              <w:t>选择开关</w:t>
            </w:r>
          </w:p>
        </w:tc>
        <w:tc>
          <w:tcPr>
            <w:tcW w:w="1914" w:type="dxa"/>
            <w:noWrap w:val="0"/>
            <w:vAlign w:val="center"/>
            <w:tcPrChange w:id="1932" w:author="YAN" w:date="2026-09-02T15:14:14Z">
              <w:tcPr>
                <w:tcW w:w="2146" w:type="dxa"/>
                <w:noWrap w:val="0"/>
                <w:vAlign w:val="center"/>
              </w:tcPr>
            </w:tcPrChange>
          </w:tcPr>
          <w:p w14:paraId="399DDE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13516709_A</w:t>
            </w:r>
          </w:p>
        </w:tc>
        <w:tc>
          <w:tcPr>
            <w:tcW w:w="1059" w:type="dxa"/>
            <w:noWrap w:val="0"/>
            <w:vAlign w:val="center"/>
            <w:tcPrChange w:id="1933" w:author="YAN" w:date="2026-09-02T15:14:14Z">
              <w:tcPr>
                <w:tcW w:w="1235" w:type="dxa"/>
                <w:noWrap w:val="0"/>
                <w:vAlign w:val="center"/>
              </w:tcPr>
            </w:tcPrChange>
          </w:tcPr>
          <w:p w14:paraId="7AD580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个</w:t>
            </w:r>
          </w:p>
        </w:tc>
        <w:tc>
          <w:tcPr>
            <w:tcW w:w="1077" w:type="dxa"/>
            <w:noWrap w:val="0"/>
            <w:vAlign w:val="center"/>
            <w:tcPrChange w:id="1934" w:author="YAN" w:date="2026-09-02T15:14:14Z">
              <w:tcPr>
                <w:tcW w:w="1106" w:type="dxa"/>
                <w:noWrap w:val="0"/>
                <w:vAlign w:val="center"/>
              </w:tcPr>
            </w:tcPrChange>
          </w:tcPr>
          <w:p w14:paraId="22F217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lang w:bidi="ar"/>
              </w:rPr>
            </w:pPr>
            <w:r>
              <w:rPr>
                <w:rFonts w:hint="eastAsia" w:ascii="仿宋" w:hAnsi="仿宋" w:eastAsia="仿宋" w:cs="仿宋"/>
                <w:kern w:val="0"/>
                <w:sz w:val="21"/>
                <w:szCs w:val="21"/>
                <w:lang w:bidi="ar"/>
              </w:rPr>
              <w:t>1</w:t>
            </w:r>
          </w:p>
        </w:tc>
        <w:tc>
          <w:tcPr>
            <w:tcW w:w="1111" w:type="dxa"/>
            <w:noWrap w:val="0"/>
            <w:vAlign w:val="center"/>
            <w:tcPrChange w:id="1935" w:author="YAN" w:date="2026-09-02T15:14:14Z">
              <w:tcPr>
                <w:tcW w:w="1134" w:type="dxa"/>
                <w:noWrap w:val="0"/>
                <w:vAlign w:val="center"/>
              </w:tcPr>
            </w:tcPrChange>
          </w:tcPr>
          <w:p w14:paraId="185B270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sz w:val="21"/>
                <w:szCs w:val="21"/>
              </w:rPr>
              <w:t>扶梯用</w:t>
            </w:r>
          </w:p>
        </w:tc>
      </w:tr>
      <w:tr w14:paraId="4D6F5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936" w:author="YAN" w:date="2026-09-02T15:14:1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40" w:hRule="exact"/>
          <w:jc w:val="center"/>
          <w:trPrChange w:id="1936" w:author="YAN" w:date="2026-09-02T15:14:14Z">
            <w:trPr>
              <w:trHeight w:val="340" w:hRule="exact"/>
            </w:trPr>
          </w:trPrChange>
        </w:trPr>
        <w:tc>
          <w:tcPr>
            <w:tcW w:w="755" w:type="dxa"/>
            <w:noWrap w:val="0"/>
            <w:vAlign w:val="top"/>
            <w:tcPrChange w:id="1937" w:author="YAN" w:date="2026-09-02T15:14:14Z">
              <w:tcPr>
                <w:tcW w:w="872" w:type="dxa"/>
                <w:noWrap w:val="0"/>
                <w:vAlign w:val="top"/>
              </w:tcPr>
            </w:tcPrChange>
          </w:tcPr>
          <w:p w14:paraId="7024D97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lang w:bidi="ar"/>
              </w:rPr>
            </w:pPr>
            <w:r>
              <w:rPr>
                <w:rFonts w:hint="eastAsia" w:ascii="仿宋" w:hAnsi="仿宋" w:eastAsia="仿宋" w:cs="仿宋"/>
                <w:sz w:val="21"/>
                <w:szCs w:val="21"/>
              </w:rPr>
              <w:t>95</w:t>
            </w:r>
          </w:p>
        </w:tc>
        <w:tc>
          <w:tcPr>
            <w:tcW w:w="1977" w:type="dxa"/>
            <w:noWrap w:val="0"/>
            <w:vAlign w:val="center"/>
            <w:tcPrChange w:id="1938" w:author="YAN" w:date="2026-09-02T15:14:14Z">
              <w:tcPr>
                <w:tcW w:w="2013" w:type="dxa"/>
                <w:noWrap w:val="0"/>
                <w:vAlign w:val="center"/>
              </w:tcPr>
            </w:tcPrChange>
          </w:tcPr>
          <w:p w14:paraId="583A448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lang w:bidi="ar"/>
              </w:rPr>
            </w:pPr>
            <w:r>
              <w:rPr>
                <w:rFonts w:hint="eastAsia" w:ascii="仿宋" w:hAnsi="仿宋" w:eastAsia="仿宋" w:cs="仿宋"/>
                <w:kern w:val="0"/>
                <w:sz w:val="21"/>
                <w:szCs w:val="21"/>
                <w:lang w:bidi="ar"/>
              </w:rPr>
              <w:t>热过载继电器</w:t>
            </w:r>
          </w:p>
        </w:tc>
        <w:tc>
          <w:tcPr>
            <w:tcW w:w="1914" w:type="dxa"/>
            <w:noWrap w:val="0"/>
            <w:vAlign w:val="center"/>
            <w:tcPrChange w:id="1939" w:author="YAN" w:date="2026-09-02T15:14:14Z">
              <w:tcPr>
                <w:tcW w:w="2146" w:type="dxa"/>
                <w:noWrap w:val="0"/>
                <w:vAlign w:val="center"/>
              </w:tcPr>
            </w:tcPrChange>
          </w:tcPr>
          <w:p w14:paraId="3BF95F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13526526_B</w:t>
            </w:r>
          </w:p>
        </w:tc>
        <w:tc>
          <w:tcPr>
            <w:tcW w:w="1059" w:type="dxa"/>
            <w:noWrap w:val="0"/>
            <w:vAlign w:val="center"/>
            <w:tcPrChange w:id="1940" w:author="YAN" w:date="2026-09-02T15:14:14Z">
              <w:tcPr>
                <w:tcW w:w="1235" w:type="dxa"/>
                <w:noWrap w:val="0"/>
                <w:vAlign w:val="center"/>
              </w:tcPr>
            </w:tcPrChange>
          </w:tcPr>
          <w:p w14:paraId="1F75DD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米</w:t>
            </w:r>
          </w:p>
        </w:tc>
        <w:tc>
          <w:tcPr>
            <w:tcW w:w="1077" w:type="dxa"/>
            <w:noWrap w:val="0"/>
            <w:vAlign w:val="center"/>
            <w:tcPrChange w:id="1941" w:author="YAN" w:date="2026-09-02T15:14:14Z">
              <w:tcPr>
                <w:tcW w:w="1106" w:type="dxa"/>
                <w:noWrap w:val="0"/>
                <w:vAlign w:val="center"/>
              </w:tcPr>
            </w:tcPrChange>
          </w:tcPr>
          <w:p w14:paraId="48C4C7D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lang w:bidi="ar"/>
              </w:rPr>
            </w:pPr>
            <w:r>
              <w:rPr>
                <w:rFonts w:hint="eastAsia" w:ascii="仿宋" w:hAnsi="仿宋" w:eastAsia="仿宋" w:cs="仿宋"/>
                <w:kern w:val="0"/>
                <w:sz w:val="21"/>
                <w:szCs w:val="21"/>
                <w:lang w:bidi="ar"/>
              </w:rPr>
              <w:t>1</w:t>
            </w:r>
          </w:p>
        </w:tc>
        <w:tc>
          <w:tcPr>
            <w:tcW w:w="1111" w:type="dxa"/>
            <w:noWrap w:val="0"/>
            <w:vAlign w:val="center"/>
            <w:tcPrChange w:id="1942" w:author="YAN" w:date="2026-09-02T15:14:14Z">
              <w:tcPr>
                <w:tcW w:w="1134" w:type="dxa"/>
                <w:noWrap w:val="0"/>
                <w:vAlign w:val="center"/>
              </w:tcPr>
            </w:tcPrChange>
          </w:tcPr>
          <w:p w14:paraId="251640A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sz w:val="21"/>
                <w:szCs w:val="21"/>
              </w:rPr>
              <w:t>扶梯用</w:t>
            </w:r>
          </w:p>
        </w:tc>
      </w:tr>
      <w:tr w14:paraId="7447A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943" w:author="YAN" w:date="2026-09-02T15:14:1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40" w:hRule="exact"/>
          <w:jc w:val="center"/>
          <w:trPrChange w:id="1943" w:author="YAN" w:date="2026-09-02T15:14:14Z">
            <w:trPr>
              <w:trHeight w:val="340" w:hRule="exact"/>
            </w:trPr>
          </w:trPrChange>
        </w:trPr>
        <w:tc>
          <w:tcPr>
            <w:tcW w:w="755" w:type="dxa"/>
            <w:noWrap w:val="0"/>
            <w:vAlign w:val="top"/>
            <w:tcPrChange w:id="1944" w:author="YAN" w:date="2026-09-02T15:14:14Z">
              <w:tcPr>
                <w:tcW w:w="872" w:type="dxa"/>
                <w:noWrap w:val="0"/>
                <w:vAlign w:val="top"/>
              </w:tcPr>
            </w:tcPrChange>
          </w:tcPr>
          <w:p w14:paraId="42805C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lang w:bidi="ar"/>
              </w:rPr>
            </w:pPr>
            <w:r>
              <w:rPr>
                <w:rFonts w:hint="eastAsia" w:ascii="仿宋" w:hAnsi="仿宋" w:eastAsia="仿宋" w:cs="仿宋"/>
                <w:sz w:val="21"/>
                <w:szCs w:val="21"/>
              </w:rPr>
              <w:t>96</w:t>
            </w:r>
          </w:p>
        </w:tc>
        <w:tc>
          <w:tcPr>
            <w:tcW w:w="1977" w:type="dxa"/>
            <w:noWrap w:val="0"/>
            <w:vAlign w:val="center"/>
            <w:tcPrChange w:id="1945" w:author="YAN" w:date="2026-09-02T15:14:14Z">
              <w:tcPr>
                <w:tcW w:w="2013" w:type="dxa"/>
                <w:noWrap w:val="0"/>
                <w:vAlign w:val="center"/>
              </w:tcPr>
            </w:tcPrChange>
          </w:tcPr>
          <w:p w14:paraId="4A31B6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lang w:bidi="ar"/>
              </w:rPr>
            </w:pPr>
            <w:r>
              <w:rPr>
                <w:rFonts w:hint="eastAsia" w:ascii="仿宋" w:hAnsi="仿宋" w:eastAsia="仿宋" w:cs="仿宋"/>
                <w:kern w:val="0"/>
                <w:sz w:val="21"/>
                <w:szCs w:val="21"/>
                <w:lang w:bidi="ar"/>
              </w:rPr>
              <w:t>滚轮</w:t>
            </w:r>
          </w:p>
        </w:tc>
        <w:tc>
          <w:tcPr>
            <w:tcW w:w="1914" w:type="dxa"/>
            <w:noWrap w:val="0"/>
            <w:vAlign w:val="center"/>
            <w:tcPrChange w:id="1946" w:author="YAN" w:date="2026-09-02T15:14:14Z">
              <w:tcPr>
                <w:tcW w:w="2146" w:type="dxa"/>
                <w:noWrap w:val="0"/>
                <w:vAlign w:val="center"/>
              </w:tcPr>
            </w:tcPrChange>
          </w:tcPr>
          <w:p w14:paraId="416CD1A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14500461_A</w:t>
            </w:r>
          </w:p>
        </w:tc>
        <w:tc>
          <w:tcPr>
            <w:tcW w:w="1059" w:type="dxa"/>
            <w:noWrap w:val="0"/>
            <w:vAlign w:val="center"/>
            <w:tcPrChange w:id="1947" w:author="YAN" w:date="2026-09-02T15:14:14Z">
              <w:tcPr>
                <w:tcW w:w="1235" w:type="dxa"/>
                <w:noWrap w:val="0"/>
                <w:vAlign w:val="center"/>
              </w:tcPr>
            </w:tcPrChange>
          </w:tcPr>
          <w:p w14:paraId="55BBFCB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个</w:t>
            </w:r>
          </w:p>
        </w:tc>
        <w:tc>
          <w:tcPr>
            <w:tcW w:w="1077" w:type="dxa"/>
            <w:noWrap w:val="0"/>
            <w:vAlign w:val="center"/>
            <w:tcPrChange w:id="1948" w:author="YAN" w:date="2026-09-02T15:14:14Z">
              <w:tcPr>
                <w:tcW w:w="1106" w:type="dxa"/>
                <w:noWrap w:val="0"/>
                <w:vAlign w:val="center"/>
              </w:tcPr>
            </w:tcPrChange>
          </w:tcPr>
          <w:p w14:paraId="533F4D5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lang w:bidi="ar"/>
              </w:rPr>
            </w:pPr>
            <w:r>
              <w:rPr>
                <w:rFonts w:hint="eastAsia" w:ascii="仿宋" w:hAnsi="仿宋" w:eastAsia="仿宋" w:cs="仿宋"/>
                <w:kern w:val="0"/>
                <w:sz w:val="21"/>
                <w:szCs w:val="21"/>
                <w:lang w:bidi="ar"/>
              </w:rPr>
              <w:t>1</w:t>
            </w:r>
          </w:p>
        </w:tc>
        <w:tc>
          <w:tcPr>
            <w:tcW w:w="1111" w:type="dxa"/>
            <w:noWrap w:val="0"/>
            <w:vAlign w:val="center"/>
            <w:tcPrChange w:id="1949" w:author="YAN" w:date="2026-09-02T15:14:14Z">
              <w:tcPr>
                <w:tcW w:w="1134" w:type="dxa"/>
                <w:noWrap w:val="0"/>
                <w:vAlign w:val="center"/>
              </w:tcPr>
            </w:tcPrChange>
          </w:tcPr>
          <w:p w14:paraId="650576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sz w:val="21"/>
                <w:szCs w:val="21"/>
              </w:rPr>
              <w:t>扶梯用</w:t>
            </w:r>
          </w:p>
        </w:tc>
      </w:tr>
      <w:tr w14:paraId="1F900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950" w:author="YAN" w:date="2026-09-02T15:14:1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40" w:hRule="exact"/>
          <w:jc w:val="center"/>
          <w:trPrChange w:id="1950" w:author="YAN" w:date="2026-09-02T15:14:14Z">
            <w:trPr>
              <w:trHeight w:val="340" w:hRule="exact"/>
            </w:trPr>
          </w:trPrChange>
        </w:trPr>
        <w:tc>
          <w:tcPr>
            <w:tcW w:w="755" w:type="dxa"/>
            <w:noWrap w:val="0"/>
            <w:vAlign w:val="top"/>
            <w:tcPrChange w:id="1951" w:author="YAN" w:date="2026-09-02T15:14:14Z">
              <w:tcPr>
                <w:tcW w:w="872" w:type="dxa"/>
                <w:noWrap w:val="0"/>
                <w:vAlign w:val="top"/>
              </w:tcPr>
            </w:tcPrChange>
          </w:tcPr>
          <w:p w14:paraId="05E320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lang w:bidi="ar"/>
              </w:rPr>
            </w:pPr>
            <w:r>
              <w:rPr>
                <w:rFonts w:hint="eastAsia" w:ascii="仿宋" w:hAnsi="仿宋" w:eastAsia="仿宋" w:cs="仿宋"/>
                <w:sz w:val="21"/>
                <w:szCs w:val="21"/>
              </w:rPr>
              <w:t>97</w:t>
            </w:r>
          </w:p>
        </w:tc>
        <w:tc>
          <w:tcPr>
            <w:tcW w:w="1977" w:type="dxa"/>
            <w:noWrap w:val="0"/>
            <w:vAlign w:val="center"/>
            <w:tcPrChange w:id="1952" w:author="YAN" w:date="2026-09-02T15:14:14Z">
              <w:tcPr>
                <w:tcW w:w="2013" w:type="dxa"/>
                <w:noWrap w:val="0"/>
                <w:vAlign w:val="center"/>
              </w:tcPr>
            </w:tcPrChange>
          </w:tcPr>
          <w:p w14:paraId="71FF09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lang w:bidi="ar"/>
              </w:rPr>
            </w:pPr>
            <w:r>
              <w:rPr>
                <w:rFonts w:hint="eastAsia" w:ascii="仿宋" w:hAnsi="仿宋" w:eastAsia="仿宋" w:cs="仿宋"/>
                <w:kern w:val="0"/>
                <w:sz w:val="21"/>
                <w:szCs w:val="21"/>
                <w:lang w:bidi="ar"/>
              </w:rPr>
              <w:t>蜂鸣器</w:t>
            </w:r>
          </w:p>
        </w:tc>
        <w:tc>
          <w:tcPr>
            <w:tcW w:w="1914" w:type="dxa"/>
            <w:noWrap w:val="0"/>
            <w:vAlign w:val="center"/>
            <w:tcPrChange w:id="1953" w:author="YAN" w:date="2026-09-02T15:14:14Z">
              <w:tcPr>
                <w:tcW w:w="2146" w:type="dxa"/>
                <w:noWrap w:val="0"/>
                <w:vAlign w:val="center"/>
              </w:tcPr>
            </w:tcPrChange>
          </w:tcPr>
          <w:p w14:paraId="2ADEDC3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14500744_A</w:t>
            </w:r>
          </w:p>
        </w:tc>
        <w:tc>
          <w:tcPr>
            <w:tcW w:w="1059" w:type="dxa"/>
            <w:noWrap w:val="0"/>
            <w:vAlign w:val="center"/>
            <w:tcPrChange w:id="1954" w:author="YAN" w:date="2026-09-02T15:14:14Z">
              <w:tcPr>
                <w:tcW w:w="1235" w:type="dxa"/>
                <w:noWrap w:val="0"/>
                <w:vAlign w:val="center"/>
              </w:tcPr>
            </w:tcPrChange>
          </w:tcPr>
          <w:p w14:paraId="3601E2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个</w:t>
            </w:r>
          </w:p>
        </w:tc>
        <w:tc>
          <w:tcPr>
            <w:tcW w:w="1077" w:type="dxa"/>
            <w:noWrap w:val="0"/>
            <w:vAlign w:val="center"/>
            <w:tcPrChange w:id="1955" w:author="YAN" w:date="2026-09-02T15:14:14Z">
              <w:tcPr>
                <w:tcW w:w="1106" w:type="dxa"/>
                <w:noWrap w:val="0"/>
                <w:vAlign w:val="center"/>
              </w:tcPr>
            </w:tcPrChange>
          </w:tcPr>
          <w:p w14:paraId="5C53273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lang w:bidi="ar"/>
              </w:rPr>
            </w:pPr>
            <w:r>
              <w:rPr>
                <w:rFonts w:hint="eastAsia" w:ascii="仿宋" w:hAnsi="仿宋" w:eastAsia="仿宋" w:cs="仿宋"/>
                <w:kern w:val="0"/>
                <w:sz w:val="21"/>
                <w:szCs w:val="21"/>
                <w:lang w:bidi="ar"/>
              </w:rPr>
              <w:t>1</w:t>
            </w:r>
          </w:p>
        </w:tc>
        <w:tc>
          <w:tcPr>
            <w:tcW w:w="1111" w:type="dxa"/>
            <w:noWrap w:val="0"/>
            <w:vAlign w:val="center"/>
            <w:tcPrChange w:id="1956" w:author="YAN" w:date="2026-09-02T15:14:14Z">
              <w:tcPr>
                <w:tcW w:w="1134" w:type="dxa"/>
                <w:noWrap w:val="0"/>
                <w:vAlign w:val="center"/>
              </w:tcPr>
            </w:tcPrChange>
          </w:tcPr>
          <w:p w14:paraId="0C7736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sz w:val="21"/>
                <w:szCs w:val="21"/>
              </w:rPr>
              <w:t>扶梯用</w:t>
            </w:r>
          </w:p>
        </w:tc>
      </w:tr>
      <w:tr w14:paraId="6008F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957" w:author="YAN" w:date="2026-09-02T15:14:1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40" w:hRule="exact"/>
          <w:jc w:val="center"/>
          <w:trPrChange w:id="1957" w:author="YAN" w:date="2026-09-02T15:14:14Z">
            <w:trPr>
              <w:trHeight w:val="340" w:hRule="exact"/>
            </w:trPr>
          </w:trPrChange>
        </w:trPr>
        <w:tc>
          <w:tcPr>
            <w:tcW w:w="755" w:type="dxa"/>
            <w:noWrap w:val="0"/>
            <w:vAlign w:val="top"/>
            <w:tcPrChange w:id="1958" w:author="YAN" w:date="2026-09-02T15:14:14Z">
              <w:tcPr>
                <w:tcW w:w="872" w:type="dxa"/>
                <w:noWrap w:val="0"/>
                <w:vAlign w:val="top"/>
              </w:tcPr>
            </w:tcPrChange>
          </w:tcPr>
          <w:p w14:paraId="1511498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lang w:bidi="ar"/>
              </w:rPr>
            </w:pPr>
            <w:r>
              <w:rPr>
                <w:rFonts w:hint="eastAsia" w:ascii="仿宋" w:hAnsi="仿宋" w:eastAsia="仿宋" w:cs="仿宋"/>
                <w:sz w:val="21"/>
                <w:szCs w:val="21"/>
              </w:rPr>
              <w:t>98</w:t>
            </w:r>
          </w:p>
        </w:tc>
        <w:tc>
          <w:tcPr>
            <w:tcW w:w="1977" w:type="dxa"/>
            <w:noWrap w:val="0"/>
            <w:vAlign w:val="center"/>
            <w:tcPrChange w:id="1959" w:author="YAN" w:date="2026-09-02T15:14:14Z">
              <w:tcPr>
                <w:tcW w:w="2013" w:type="dxa"/>
                <w:noWrap w:val="0"/>
                <w:vAlign w:val="center"/>
              </w:tcPr>
            </w:tcPrChange>
          </w:tcPr>
          <w:p w14:paraId="35D601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lang w:bidi="ar"/>
              </w:rPr>
            </w:pPr>
            <w:r>
              <w:rPr>
                <w:rFonts w:hint="eastAsia" w:ascii="仿宋" w:hAnsi="仿宋" w:eastAsia="仿宋" w:cs="仿宋"/>
                <w:kern w:val="0"/>
                <w:sz w:val="21"/>
                <w:szCs w:val="21"/>
                <w:lang w:bidi="ar"/>
              </w:rPr>
              <w:t>漏电断路器</w:t>
            </w:r>
          </w:p>
        </w:tc>
        <w:tc>
          <w:tcPr>
            <w:tcW w:w="1914" w:type="dxa"/>
            <w:noWrap w:val="0"/>
            <w:vAlign w:val="center"/>
            <w:tcPrChange w:id="1960" w:author="YAN" w:date="2026-09-02T15:14:14Z">
              <w:tcPr>
                <w:tcW w:w="2146" w:type="dxa"/>
                <w:noWrap w:val="0"/>
                <w:vAlign w:val="center"/>
              </w:tcPr>
            </w:tcPrChange>
          </w:tcPr>
          <w:p w14:paraId="4DF6DB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14504669_A</w:t>
            </w:r>
          </w:p>
        </w:tc>
        <w:tc>
          <w:tcPr>
            <w:tcW w:w="1059" w:type="dxa"/>
            <w:noWrap w:val="0"/>
            <w:vAlign w:val="center"/>
            <w:tcPrChange w:id="1961" w:author="YAN" w:date="2026-09-02T15:14:14Z">
              <w:tcPr>
                <w:tcW w:w="1235" w:type="dxa"/>
                <w:noWrap w:val="0"/>
                <w:vAlign w:val="center"/>
              </w:tcPr>
            </w:tcPrChange>
          </w:tcPr>
          <w:p w14:paraId="54067FC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个</w:t>
            </w:r>
          </w:p>
        </w:tc>
        <w:tc>
          <w:tcPr>
            <w:tcW w:w="1077" w:type="dxa"/>
            <w:noWrap w:val="0"/>
            <w:vAlign w:val="center"/>
            <w:tcPrChange w:id="1962" w:author="YAN" w:date="2026-09-02T15:14:14Z">
              <w:tcPr>
                <w:tcW w:w="1106" w:type="dxa"/>
                <w:noWrap w:val="0"/>
                <w:vAlign w:val="center"/>
              </w:tcPr>
            </w:tcPrChange>
          </w:tcPr>
          <w:p w14:paraId="3976E6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lang w:bidi="ar"/>
              </w:rPr>
            </w:pPr>
            <w:r>
              <w:rPr>
                <w:rFonts w:hint="eastAsia" w:ascii="仿宋" w:hAnsi="仿宋" w:eastAsia="仿宋" w:cs="仿宋"/>
                <w:kern w:val="0"/>
                <w:sz w:val="21"/>
                <w:szCs w:val="21"/>
                <w:lang w:bidi="ar"/>
              </w:rPr>
              <w:t>1</w:t>
            </w:r>
          </w:p>
        </w:tc>
        <w:tc>
          <w:tcPr>
            <w:tcW w:w="1111" w:type="dxa"/>
            <w:noWrap w:val="0"/>
            <w:vAlign w:val="center"/>
            <w:tcPrChange w:id="1963" w:author="YAN" w:date="2026-09-02T15:14:14Z">
              <w:tcPr>
                <w:tcW w:w="1134" w:type="dxa"/>
                <w:noWrap w:val="0"/>
                <w:vAlign w:val="center"/>
              </w:tcPr>
            </w:tcPrChange>
          </w:tcPr>
          <w:p w14:paraId="1612DA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sz w:val="21"/>
                <w:szCs w:val="21"/>
              </w:rPr>
              <w:t>扶梯用</w:t>
            </w:r>
          </w:p>
        </w:tc>
      </w:tr>
      <w:tr w14:paraId="32340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964" w:author="YAN" w:date="2026-09-02T15:14:1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40" w:hRule="exact"/>
          <w:jc w:val="center"/>
          <w:trPrChange w:id="1964" w:author="YAN" w:date="2026-09-02T15:14:14Z">
            <w:trPr>
              <w:trHeight w:val="340" w:hRule="exact"/>
            </w:trPr>
          </w:trPrChange>
        </w:trPr>
        <w:tc>
          <w:tcPr>
            <w:tcW w:w="755" w:type="dxa"/>
            <w:noWrap w:val="0"/>
            <w:vAlign w:val="top"/>
            <w:tcPrChange w:id="1965" w:author="YAN" w:date="2026-09-02T15:14:14Z">
              <w:tcPr>
                <w:tcW w:w="872" w:type="dxa"/>
                <w:noWrap w:val="0"/>
                <w:vAlign w:val="top"/>
              </w:tcPr>
            </w:tcPrChange>
          </w:tcPr>
          <w:p w14:paraId="32799D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lang w:bidi="ar"/>
              </w:rPr>
            </w:pPr>
            <w:r>
              <w:rPr>
                <w:rFonts w:hint="eastAsia" w:ascii="仿宋" w:hAnsi="仿宋" w:eastAsia="仿宋" w:cs="仿宋"/>
                <w:sz w:val="21"/>
                <w:szCs w:val="21"/>
              </w:rPr>
              <w:t>99</w:t>
            </w:r>
          </w:p>
        </w:tc>
        <w:tc>
          <w:tcPr>
            <w:tcW w:w="1977" w:type="dxa"/>
            <w:noWrap w:val="0"/>
            <w:vAlign w:val="center"/>
            <w:tcPrChange w:id="1966" w:author="YAN" w:date="2026-09-02T15:14:14Z">
              <w:tcPr>
                <w:tcW w:w="2013" w:type="dxa"/>
                <w:noWrap w:val="0"/>
                <w:vAlign w:val="center"/>
              </w:tcPr>
            </w:tcPrChange>
          </w:tcPr>
          <w:p w14:paraId="52CC52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lang w:bidi="ar"/>
              </w:rPr>
            </w:pPr>
            <w:r>
              <w:rPr>
                <w:rFonts w:hint="eastAsia" w:ascii="仿宋" w:hAnsi="仿宋" w:eastAsia="仿宋" w:cs="仿宋"/>
                <w:kern w:val="0"/>
                <w:sz w:val="21"/>
                <w:szCs w:val="21"/>
                <w:lang w:bidi="ar"/>
              </w:rPr>
              <w:t>限位开关</w:t>
            </w:r>
          </w:p>
        </w:tc>
        <w:tc>
          <w:tcPr>
            <w:tcW w:w="1914" w:type="dxa"/>
            <w:noWrap w:val="0"/>
            <w:vAlign w:val="center"/>
            <w:tcPrChange w:id="1967" w:author="YAN" w:date="2026-09-02T15:14:14Z">
              <w:tcPr>
                <w:tcW w:w="2146" w:type="dxa"/>
                <w:noWrap w:val="0"/>
                <w:vAlign w:val="center"/>
              </w:tcPr>
            </w:tcPrChange>
          </w:tcPr>
          <w:p w14:paraId="438337C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14505502_A</w:t>
            </w:r>
          </w:p>
        </w:tc>
        <w:tc>
          <w:tcPr>
            <w:tcW w:w="1059" w:type="dxa"/>
            <w:noWrap w:val="0"/>
            <w:vAlign w:val="center"/>
            <w:tcPrChange w:id="1968" w:author="YAN" w:date="2026-09-02T15:14:14Z">
              <w:tcPr>
                <w:tcW w:w="1235" w:type="dxa"/>
                <w:noWrap w:val="0"/>
                <w:vAlign w:val="center"/>
              </w:tcPr>
            </w:tcPrChange>
          </w:tcPr>
          <w:p w14:paraId="2DC40F0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个</w:t>
            </w:r>
          </w:p>
        </w:tc>
        <w:tc>
          <w:tcPr>
            <w:tcW w:w="1077" w:type="dxa"/>
            <w:noWrap w:val="0"/>
            <w:vAlign w:val="center"/>
            <w:tcPrChange w:id="1969" w:author="YAN" w:date="2026-09-02T15:14:14Z">
              <w:tcPr>
                <w:tcW w:w="1106" w:type="dxa"/>
                <w:noWrap w:val="0"/>
                <w:vAlign w:val="center"/>
              </w:tcPr>
            </w:tcPrChange>
          </w:tcPr>
          <w:p w14:paraId="0C697CF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lang w:bidi="ar"/>
              </w:rPr>
            </w:pPr>
            <w:r>
              <w:rPr>
                <w:rFonts w:hint="eastAsia" w:ascii="仿宋" w:hAnsi="仿宋" w:eastAsia="仿宋" w:cs="仿宋"/>
                <w:kern w:val="0"/>
                <w:sz w:val="21"/>
                <w:szCs w:val="21"/>
                <w:lang w:bidi="ar"/>
              </w:rPr>
              <w:t>1</w:t>
            </w:r>
          </w:p>
        </w:tc>
        <w:tc>
          <w:tcPr>
            <w:tcW w:w="1111" w:type="dxa"/>
            <w:noWrap w:val="0"/>
            <w:vAlign w:val="center"/>
            <w:tcPrChange w:id="1970" w:author="YAN" w:date="2026-09-02T15:14:14Z">
              <w:tcPr>
                <w:tcW w:w="1134" w:type="dxa"/>
                <w:noWrap w:val="0"/>
                <w:vAlign w:val="center"/>
              </w:tcPr>
            </w:tcPrChange>
          </w:tcPr>
          <w:p w14:paraId="706F376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sz w:val="21"/>
                <w:szCs w:val="21"/>
              </w:rPr>
              <w:t>扶梯用</w:t>
            </w:r>
          </w:p>
        </w:tc>
      </w:tr>
      <w:tr w14:paraId="6611F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971" w:author="YAN" w:date="2026-09-02T15:14:1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40" w:hRule="exact"/>
          <w:jc w:val="center"/>
          <w:trPrChange w:id="1971" w:author="YAN" w:date="2026-09-02T15:14:14Z">
            <w:trPr>
              <w:trHeight w:val="340" w:hRule="exact"/>
            </w:trPr>
          </w:trPrChange>
        </w:trPr>
        <w:tc>
          <w:tcPr>
            <w:tcW w:w="755" w:type="dxa"/>
            <w:noWrap w:val="0"/>
            <w:vAlign w:val="top"/>
            <w:tcPrChange w:id="1972" w:author="YAN" w:date="2026-09-02T15:14:14Z">
              <w:tcPr>
                <w:tcW w:w="872" w:type="dxa"/>
                <w:noWrap w:val="0"/>
                <w:vAlign w:val="top"/>
              </w:tcPr>
            </w:tcPrChange>
          </w:tcPr>
          <w:p w14:paraId="014767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lang w:bidi="ar"/>
              </w:rPr>
            </w:pPr>
            <w:r>
              <w:rPr>
                <w:rFonts w:hint="eastAsia" w:ascii="仿宋" w:hAnsi="仿宋" w:eastAsia="仿宋" w:cs="仿宋"/>
                <w:sz w:val="21"/>
                <w:szCs w:val="21"/>
              </w:rPr>
              <w:t>100</w:t>
            </w:r>
          </w:p>
        </w:tc>
        <w:tc>
          <w:tcPr>
            <w:tcW w:w="1977" w:type="dxa"/>
            <w:noWrap w:val="0"/>
            <w:vAlign w:val="center"/>
            <w:tcPrChange w:id="1973" w:author="YAN" w:date="2026-09-02T15:14:14Z">
              <w:tcPr>
                <w:tcW w:w="2013" w:type="dxa"/>
                <w:noWrap w:val="0"/>
                <w:vAlign w:val="center"/>
              </w:tcPr>
            </w:tcPrChange>
          </w:tcPr>
          <w:p w14:paraId="58458B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lang w:bidi="ar"/>
              </w:rPr>
            </w:pPr>
            <w:r>
              <w:rPr>
                <w:rFonts w:hint="eastAsia" w:ascii="仿宋" w:hAnsi="仿宋" w:eastAsia="仿宋" w:cs="仿宋"/>
                <w:kern w:val="0"/>
                <w:sz w:val="21"/>
                <w:szCs w:val="21"/>
                <w:lang w:bidi="ar"/>
              </w:rPr>
              <w:t>指示灯</w:t>
            </w:r>
          </w:p>
        </w:tc>
        <w:tc>
          <w:tcPr>
            <w:tcW w:w="1914" w:type="dxa"/>
            <w:noWrap w:val="0"/>
            <w:vAlign w:val="center"/>
            <w:tcPrChange w:id="1974" w:author="YAN" w:date="2026-09-02T15:14:14Z">
              <w:tcPr>
                <w:tcW w:w="2146" w:type="dxa"/>
                <w:noWrap w:val="0"/>
                <w:vAlign w:val="center"/>
              </w:tcPr>
            </w:tcPrChange>
          </w:tcPr>
          <w:p w14:paraId="37021B3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14505989_B</w:t>
            </w:r>
          </w:p>
        </w:tc>
        <w:tc>
          <w:tcPr>
            <w:tcW w:w="1059" w:type="dxa"/>
            <w:noWrap w:val="0"/>
            <w:vAlign w:val="center"/>
            <w:tcPrChange w:id="1975" w:author="YAN" w:date="2026-09-02T15:14:14Z">
              <w:tcPr>
                <w:tcW w:w="1235" w:type="dxa"/>
                <w:noWrap w:val="0"/>
                <w:vAlign w:val="center"/>
              </w:tcPr>
            </w:tcPrChange>
          </w:tcPr>
          <w:p w14:paraId="30759C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个</w:t>
            </w:r>
          </w:p>
        </w:tc>
        <w:tc>
          <w:tcPr>
            <w:tcW w:w="1077" w:type="dxa"/>
            <w:noWrap w:val="0"/>
            <w:vAlign w:val="center"/>
            <w:tcPrChange w:id="1976" w:author="YAN" w:date="2026-09-02T15:14:14Z">
              <w:tcPr>
                <w:tcW w:w="1106" w:type="dxa"/>
                <w:noWrap w:val="0"/>
                <w:vAlign w:val="center"/>
              </w:tcPr>
            </w:tcPrChange>
          </w:tcPr>
          <w:p w14:paraId="2D3DD90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lang w:bidi="ar"/>
              </w:rPr>
            </w:pPr>
            <w:r>
              <w:rPr>
                <w:rFonts w:hint="eastAsia" w:ascii="仿宋" w:hAnsi="仿宋" w:eastAsia="仿宋" w:cs="仿宋"/>
                <w:kern w:val="0"/>
                <w:sz w:val="21"/>
                <w:szCs w:val="21"/>
                <w:lang w:bidi="ar"/>
              </w:rPr>
              <w:t>1</w:t>
            </w:r>
          </w:p>
        </w:tc>
        <w:tc>
          <w:tcPr>
            <w:tcW w:w="1111" w:type="dxa"/>
            <w:noWrap w:val="0"/>
            <w:vAlign w:val="center"/>
            <w:tcPrChange w:id="1977" w:author="YAN" w:date="2026-09-02T15:14:14Z">
              <w:tcPr>
                <w:tcW w:w="1134" w:type="dxa"/>
                <w:noWrap w:val="0"/>
                <w:vAlign w:val="center"/>
              </w:tcPr>
            </w:tcPrChange>
          </w:tcPr>
          <w:p w14:paraId="54E9A47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sz w:val="21"/>
                <w:szCs w:val="21"/>
              </w:rPr>
              <w:t>扶梯用</w:t>
            </w:r>
          </w:p>
        </w:tc>
      </w:tr>
      <w:tr w14:paraId="15336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978" w:author="YAN" w:date="2026-09-02T15:14:1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40" w:hRule="exact"/>
          <w:jc w:val="center"/>
          <w:trPrChange w:id="1978" w:author="YAN" w:date="2026-09-02T15:14:14Z">
            <w:trPr>
              <w:trHeight w:val="340" w:hRule="exact"/>
            </w:trPr>
          </w:trPrChange>
        </w:trPr>
        <w:tc>
          <w:tcPr>
            <w:tcW w:w="755" w:type="dxa"/>
            <w:noWrap w:val="0"/>
            <w:vAlign w:val="top"/>
            <w:tcPrChange w:id="1979" w:author="YAN" w:date="2026-09-02T15:14:14Z">
              <w:tcPr>
                <w:tcW w:w="872" w:type="dxa"/>
                <w:noWrap w:val="0"/>
                <w:vAlign w:val="top"/>
              </w:tcPr>
            </w:tcPrChange>
          </w:tcPr>
          <w:p w14:paraId="7A3583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lang w:bidi="ar"/>
              </w:rPr>
            </w:pPr>
            <w:r>
              <w:rPr>
                <w:rFonts w:hint="eastAsia" w:ascii="仿宋" w:hAnsi="仿宋" w:eastAsia="仿宋" w:cs="仿宋"/>
                <w:sz w:val="21"/>
                <w:szCs w:val="21"/>
              </w:rPr>
              <w:t>101</w:t>
            </w:r>
          </w:p>
        </w:tc>
        <w:tc>
          <w:tcPr>
            <w:tcW w:w="1977" w:type="dxa"/>
            <w:noWrap w:val="0"/>
            <w:vAlign w:val="center"/>
            <w:tcPrChange w:id="1980" w:author="YAN" w:date="2026-09-02T15:14:14Z">
              <w:tcPr>
                <w:tcW w:w="2013" w:type="dxa"/>
                <w:noWrap w:val="0"/>
                <w:vAlign w:val="center"/>
              </w:tcPr>
            </w:tcPrChange>
          </w:tcPr>
          <w:p w14:paraId="303402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lang w:bidi="ar"/>
              </w:rPr>
            </w:pPr>
            <w:r>
              <w:rPr>
                <w:rFonts w:hint="eastAsia" w:ascii="仿宋" w:hAnsi="仿宋" w:eastAsia="仿宋" w:cs="仿宋"/>
                <w:kern w:val="0"/>
                <w:sz w:val="21"/>
                <w:szCs w:val="21"/>
                <w:lang w:bidi="ar"/>
              </w:rPr>
              <w:t>驱动机皮带</w:t>
            </w:r>
          </w:p>
        </w:tc>
        <w:tc>
          <w:tcPr>
            <w:tcW w:w="1914" w:type="dxa"/>
            <w:noWrap w:val="0"/>
            <w:vAlign w:val="center"/>
            <w:tcPrChange w:id="1981" w:author="YAN" w:date="2026-09-02T15:14:14Z">
              <w:tcPr>
                <w:tcW w:w="2146" w:type="dxa"/>
                <w:noWrap w:val="0"/>
                <w:vAlign w:val="center"/>
              </w:tcPr>
            </w:tcPrChange>
          </w:tcPr>
          <w:p w14:paraId="0D7EB97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33721370_E</w:t>
            </w:r>
          </w:p>
        </w:tc>
        <w:tc>
          <w:tcPr>
            <w:tcW w:w="1059" w:type="dxa"/>
            <w:noWrap w:val="0"/>
            <w:vAlign w:val="center"/>
            <w:tcPrChange w:id="1982" w:author="YAN" w:date="2026-09-02T15:14:14Z">
              <w:tcPr>
                <w:tcW w:w="1235" w:type="dxa"/>
                <w:noWrap w:val="0"/>
                <w:vAlign w:val="center"/>
              </w:tcPr>
            </w:tcPrChange>
          </w:tcPr>
          <w:p w14:paraId="54FE26D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个</w:t>
            </w:r>
          </w:p>
        </w:tc>
        <w:tc>
          <w:tcPr>
            <w:tcW w:w="1077" w:type="dxa"/>
            <w:noWrap w:val="0"/>
            <w:vAlign w:val="center"/>
            <w:tcPrChange w:id="1983" w:author="YAN" w:date="2026-09-02T15:14:14Z">
              <w:tcPr>
                <w:tcW w:w="1106" w:type="dxa"/>
                <w:noWrap w:val="0"/>
                <w:vAlign w:val="center"/>
              </w:tcPr>
            </w:tcPrChange>
          </w:tcPr>
          <w:p w14:paraId="5B126AC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lang w:bidi="ar"/>
              </w:rPr>
            </w:pPr>
            <w:r>
              <w:rPr>
                <w:rFonts w:hint="eastAsia" w:ascii="仿宋" w:hAnsi="仿宋" w:eastAsia="仿宋" w:cs="仿宋"/>
                <w:kern w:val="0"/>
                <w:sz w:val="21"/>
                <w:szCs w:val="21"/>
                <w:lang w:bidi="ar"/>
              </w:rPr>
              <w:t>1</w:t>
            </w:r>
          </w:p>
        </w:tc>
        <w:tc>
          <w:tcPr>
            <w:tcW w:w="1111" w:type="dxa"/>
            <w:noWrap w:val="0"/>
            <w:vAlign w:val="center"/>
            <w:tcPrChange w:id="1984" w:author="YAN" w:date="2026-09-02T15:14:14Z">
              <w:tcPr>
                <w:tcW w:w="1134" w:type="dxa"/>
                <w:noWrap w:val="0"/>
                <w:vAlign w:val="center"/>
              </w:tcPr>
            </w:tcPrChange>
          </w:tcPr>
          <w:p w14:paraId="7E18905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sz w:val="21"/>
                <w:szCs w:val="21"/>
              </w:rPr>
              <w:t>扶梯用</w:t>
            </w:r>
          </w:p>
        </w:tc>
      </w:tr>
      <w:tr w14:paraId="1D204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985" w:author="YAN" w:date="2026-09-02T15:14:1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40" w:hRule="exact"/>
          <w:jc w:val="center"/>
          <w:trPrChange w:id="1985" w:author="YAN" w:date="2026-09-02T15:14:14Z">
            <w:trPr>
              <w:trHeight w:val="340" w:hRule="exact"/>
            </w:trPr>
          </w:trPrChange>
        </w:trPr>
        <w:tc>
          <w:tcPr>
            <w:tcW w:w="755" w:type="dxa"/>
            <w:noWrap w:val="0"/>
            <w:vAlign w:val="top"/>
            <w:tcPrChange w:id="1986" w:author="YAN" w:date="2026-09-02T15:14:14Z">
              <w:tcPr>
                <w:tcW w:w="872" w:type="dxa"/>
                <w:noWrap w:val="0"/>
                <w:vAlign w:val="top"/>
              </w:tcPr>
            </w:tcPrChange>
          </w:tcPr>
          <w:p w14:paraId="63AD9BA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lang w:bidi="ar"/>
              </w:rPr>
            </w:pPr>
            <w:r>
              <w:rPr>
                <w:rFonts w:hint="eastAsia" w:ascii="仿宋" w:hAnsi="仿宋" w:eastAsia="仿宋" w:cs="仿宋"/>
                <w:sz w:val="21"/>
                <w:szCs w:val="21"/>
              </w:rPr>
              <w:t>102</w:t>
            </w:r>
          </w:p>
        </w:tc>
        <w:tc>
          <w:tcPr>
            <w:tcW w:w="1977" w:type="dxa"/>
            <w:noWrap w:val="0"/>
            <w:vAlign w:val="center"/>
            <w:tcPrChange w:id="1987" w:author="YAN" w:date="2026-09-02T15:14:14Z">
              <w:tcPr>
                <w:tcW w:w="2013" w:type="dxa"/>
                <w:noWrap w:val="0"/>
                <w:vAlign w:val="center"/>
              </w:tcPr>
            </w:tcPrChange>
          </w:tcPr>
          <w:p w14:paraId="7107E0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lang w:bidi="ar"/>
              </w:rPr>
            </w:pPr>
            <w:r>
              <w:rPr>
                <w:rFonts w:hint="eastAsia" w:ascii="仿宋" w:hAnsi="仿宋" w:eastAsia="仿宋" w:cs="仿宋"/>
                <w:kern w:val="0"/>
                <w:sz w:val="21"/>
                <w:szCs w:val="21"/>
                <w:lang w:bidi="ar"/>
              </w:rPr>
              <w:t>轴承</w:t>
            </w:r>
          </w:p>
        </w:tc>
        <w:tc>
          <w:tcPr>
            <w:tcW w:w="1914" w:type="dxa"/>
            <w:noWrap w:val="0"/>
            <w:vAlign w:val="center"/>
            <w:tcPrChange w:id="1988" w:author="YAN" w:date="2026-09-02T15:14:14Z">
              <w:tcPr>
                <w:tcW w:w="2146" w:type="dxa"/>
                <w:noWrap w:val="0"/>
                <w:vAlign w:val="center"/>
              </w:tcPr>
            </w:tcPrChange>
          </w:tcPr>
          <w:p w14:paraId="431170B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34157162_C</w:t>
            </w:r>
          </w:p>
        </w:tc>
        <w:tc>
          <w:tcPr>
            <w:tcW w:w="1059" w:type="dxa"/>
            <w:noWrap w:val="0"/>
            <w:vAlign w:val="center"/>
            <w:tcPrChange w:id="1989" w:author="YAN" w:date="2026-09-02T15:14:14Z">
              <w:tcPr>
                <w:tcW w:w="1235" w:type="dxa"/>
                <w:noWrap w:val="0"/>
                <w:vAlign w:val="center"/>
              </w:tcPr>
            </w:tcPrChange>
          </w:tcPr>
          <w:p w14:paraId="7AAC79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个</w:t>
            </w:r>
          </w:p>
        </w:tc>
        <w:tc>
          <w:tcPr>
            <w:tcW w:w="1077" w:type="dxa"/>
            <w:noWrap w:val="0"/>
            <w:vAlign w:val="center"/>
            <w:tcPrChange w:id="1990" w:author="YAN" w:date="2026-09-02T15:14:14Z">
              <w:tcPr>
                <w:tcW w:w="1106" w:type="dxa"/>
                <w:noWrap w:val="0"/>
                <w:vAlign w:val="center"/>
              </w:tcPr>
            </w:tcPrChange>
          </w:tcPr>
          <w:p w14:paraId="328796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lang w:bidi="ar"/>
              </w:rPr>
            </w:pPr>
            <w:r>
              <w:rPr>
                <w:rFonts w:hint="eastAsia" w:ascii="仿宋" w:hAnsi="仿宋" w:eastAsia="仿宋" w:cs="仿宋"/>
                <w:kern w:val="0"/>
                <w:sz w:val="21"/>
                <w:szCs w:val="21"/>
                <w:lang w:bidi="ar"/>
              </w:rPr>
              <w:t>1</w:t>
            </w:r>
          </w:p>
        </w:tc>
        <w:tc>
          <w:tcPr>
            <w:tcW w:w="1111" w:type="dxa"/>
            <w:noWrap w:val="0"/>
            <w:vAlign w:val="center"/>
            <w:tcPrChange w:id="1991" w:author="YAN" w:date="2026-09-02T15:14:14Z">
              <w:tcPr>
                <w:tcW w:w="1134" w:type="dxa"/>
                <w:noWrap w:val="0"/>
                <w:vAlign w:val="center"/>
              </w:tcPr>
            </w:tcPrChange>
          </w:tcPr>
          <w:p w14:paraId="7FE01D8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sz w:val="21"/>
                <w:szCs w:val="21"/>
              </w:rPr>
              <w:t>扶梯用</w:t>
            </w:r>
          </w:p>
        </w:tc>
      </w:tr>
      <w:tr w14:paraId="4AD62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992" w:author="YAN" w:date="2026-09-02T15:14:1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40" w:hRule="exact"/>
          <w:jc w:val="center"/>
          <w:trPrChange w:id="1992" w:author="YAN" w:date="2026-09-02T15:14:14Z">
            <w:trPr>
              <w:trHeight w:val="340" w:hRule="exact"/>
            </w:trPr>
          </w:trPrChange>
        </w:trPr>
        <w:tc>
          <w:tcPr>
            <w:tcW w:w="755" w:type="dxa"/>
            <w:noWrap w:val="0"/>
            <w:vAlign w:val="top"/>
            <w:tcPrChange w:id="1993" w:author="YAN" w:date="2026-09-02T15:14:14Z">
              <w:tcPr>
                <w:tcW w:w="872" w:type="dxa"/>
                <w:noWrap w:val="0"/>
                <w:vAlign w:val="top"/>
              </w:tcPr>
            </w:tcPrChange>
          </w:tcPr>
          <w:p w14:paraId="664EC8F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lang w:bidi="ar"/>
              </w:rPr>
            </w:pPr>
            <w:r>
              <w:rPr>
                <w:rFonts w:hint="eastAsia" w:ascii="仿宋" w:hAnsi="仿宋" w:eastAsia="仿宋" w:cs="仿宋"/>
                <w:sz w:val="21"/>
                <w:szCs w:val="21"/>
              </w:rPr>
              <w:t>103</w:t>
            </w:r>
          </w:p>
        </w:tc>
        <w:tc>
          <w:tcPr>
            <w:tcW w:w="1977" w:type="dxa"/>
            <w:noWrap w:val="0"/>
            <w:vAlign w:val="center"/>
            <w:tcPrChange w:id="1994" w:author="YAN" w:date="2026-09-02T15:14:14Z">
              <w:tcPr>
                <w:tcW w:w="2013" w:type="dxa"/>
                <w:noWrap w:val="0"/>
                <w:vAlign w:val="center"/>
              </w:tcPr>
            </w:tcPrChange>
          </w:tcPr>
          <w:p w14:paraId="25E60F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lang w:bidi="ar"/>
              </w:rPr>
            </w:pPr>
            <w:r>
              <w:rPr>
                <w:rFonts w:hint="eastAsia" w:ascii="仿宋" w:hAnsi="仿宋" w:eastAsia="仿宋" w:cs="仿宋"/>
                <w:kern w:val="0"/>
                <w:sz w:val="21"/>
                <w:szCs w:val="21"/>
                <w:lang w:bidi="ar"/>
              </w:rPr>
              <w:t>单个继电器通用板装配</w:t>
            </w:r>
          </w:p>
        </w:tc>
        <w:tc>
          <w:tcPr>
            <w:tcW w:w="1914" w:type="dxa"/>
            <w:noWrap w:val="0"/>
            <w:vAlign w:val="center"/>
            <w:tcPrChange w:id="1995" w:author="YAN" w:date="2026-09-02T15:14:14Z">
              <w:tcPr>
                <w:tcW w:w="2146" w:type="dxa"/>
                <w:noWrap w:val="0"/>
                <w:vAlign w:val="center"/>
              </w:tcPr>
            </w:tcPrChange>
          </w:tcPr>
          <w:p w14:paraId="0D4DF9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C0012477_D</w:t>
            </w:r>
          </w:p>
        </w:tc>
        <w:tc>
          <w:tcPr>
            <w:tcW w:w="1059" w:type="dxa"/>
            <w:noWrap w:val="0"/>
            <w:vAlign w:val="center"/>
            <w:tcPrChange w:id="1996" w:author="YAN" w:date="2026-09-02T15:14:14Z">
              <w:tcPr>
                <w:tcW w:w="1235" w:type="dxa"/>
                <w:noWrap w:val="0"/>
                <w:vAlign w:val="center"/>
              </w:tcPr>
            </w:tcPrChange>
          </w:tcPr>
          <w:p w14:paraId="0D67B5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个</w:t>
            </w:r>
          </w:p>
        </w:tc>
        <w:tc>
          <w:tcPr>
            <w:tcW w:w="1077" w:type="dxa"/>
            <w:noWrap w:val="0"/>
            <w:vAlign w:val="center"/>
            <w:tcPrChange w:id="1997" w:author="YAN" w:date="2026-09-02T15:14:14Z">
              <w:tcPr>
                <w:tcW w:w="1106" w:type="dxa"/>
                <w:noWrap w:val="0"/>
                <w:vAlign w:val="center"/>
              </w:tcPr>
            </w:tcPrChange>
          </w:tcPr>
          <w:p w14:paraId="7BD980C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lang w:bidi="ar"/>
              </w:rPr>
            </w:pPr>
            <w:r>
              <w:rPr>
                <w:rFonts w:hint="eastAsia" w:ascii="仿宋" w:hAnsi="仿宋" w:eastAsia="仿宋" w:cs="仿宋"/>
                <w:kern w:val="0"/>
                <w:sz w:val="21"/>
                <w:szCs w:val="21"/>
                <w:lang w:bidi="ar"/>
              </w:rPr>
              <w:t>1</w:t>
            </w:r>
          </w:p>
        </w:tc>
        <w:tc>
          <w:tcPr>
            <w:tcW w:w="1111" w:type="dxa"/>
            <w:noWrap w:val="0"/>
            <w:vAlign w:val="center"/>
            <w:tcPrChange w:id="1998" w:author="YAN" w:date="2026-09-02T15:14:14Z">
              <w:tcPr>
                <w:tcW w:w="1134" w:type="dxa"/>
                <w:noWrap w:val="0"/>
                <w:vAlign w:val="center"/>
              </w:tcPr>
            </w:tcPrChange>
          </w:tcPr>
          <w:p w14:paraId="1A2D0D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sz w:val="21"/>
                <w:szCs w:val="21"/>
              </w:rPr>
              <w:t>扶梯用</w:t>
            </w:r>
          </w:p>
        </w:tc>
      </w:tr>
      <w:tr w14:paraId="65D4A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999" w:author="YAN" w:date="2026-09-02T15:14:1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40" w:hRule="exact"/>
          <w:jc w:val="center"/>
          <w:trPrChange w:id="1999" w:author="YAN" w:date="2026-09-02T15:14:14Z">
            <w:trPr>
              <w:trHeight w:val="340" w:hRule="exact"/>
            </w:trPr>
          </w:trPrChange>
        </w:trPr>
        <w:tc>
          <w:tcPr>
            <w:tcW w:w="755" w:type="dxa"/>
            <w:noWrap w:val="0"/>
            <w:vAlign w:val="top"/>
            <w:tcPrChange w:id="2000" w:author="YAN" w:date="2026-09-02T15:14:14Z">
              <w:tcPr>
                <w:tcW w:w="872" w:type="dxa"/>
                <w:noWrap w:val="0"/>
                <w:vAlign w:val="top"/>
              </w:tcPr>
            </w:tcPrChange>
          </w:tcPr>
          <w:p w14:paraId="6340E7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lang w:bidi="ar"/>
              </w:rPr>
            </w:pPr>
            <w:r>
              <w:rPr>
                <w:rFonts w:hint="eastAsia" w:ascii="仿宋" w:hAnsi="仿宋" w:eastAsia="仿宋" w:cs="仿宋"/>
                <w:sz w:val="21"/>
                <w:szCs w:val="21"/>
              </w:rPr>
              <w:t>104</w:t>
            </w:r>
          </w:p>
        </w:tc>
        <w:tc>
          <w:tcPr>
            <w:tcW w:w="1977" w:type="dxa"/>
            <w:noWrap w:val="0"/>
            <w:vAlign w:val="center"/>
            <w:tcPrChange w:id="2001" w:author="YAN" w:date="2026-09-02T15:14:14Z">
              <w:tcPr>
                <w:tcW w:w="2013" w:type="dxa"/>
                <w:noWrap w:val="0"/>
                <w:vAlign w:val="center"/>
              </w:tcPr>
            </w:tcPrChange>
          </w:tcPr>
          <w:p w14:paraId="118B19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lang w:bidi="ar"/>
              </w:rPr>
            </w:pPr>
            <w:r>
              <w:rPr>
                <w:rFonts w:hint="eastAsia" w:ascii="仿宋" w:hAnsi="仿宋" w:eastAsia="仿宋" w:cs="仿宋"/>
                <w:kern w:val="0"/>
                <w:sz w:val="21"/>
                <w:szCs w:val="21"/>
                <w:lang w:bidi="ar"/>
              </w:rPr>
              <w:t>梳齿板</w:t>
            </w:r>
          </w:p>
        </w:tc>
        <w:tc>
          <w:tcPr>
            <w:tcW w:w="1914" w:type="dxa"/>
            <w:noWrap w:val="0"/>
            <w:vAlign w:val="center"/>
            <w:tcPrChange w:id="2002" w:author="YAN" w:date="2026-09-02T15:14:14Z">
              <w:tcPr>
                <w:tcW w:w="2146" w:type="dxa"/>
                <w:noWrap w:val="0"/>
                <w:vAlign w:val="center"/>
              </w:tcPr>
            </w:tcPrChange>
          </w:tcPr>
          <w:p w14:paraId="78D23DE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22501786_A</w:t>
            </w:r>
          </w:p>
        </w:tc>
        <w:tc>
          <w:tcPr>
            <w:tcW w:w="1059" w:type="dxa"/>
            <w:noWrap w:val="0"/>
            <w:vAlign w:val="center"/>
            <w:tcPrChange w:id="2003" w:author="YAN" w:date="2026-09-02T15:14:14Z">
              <w:tcPr>
                <w:tcW w:w="1235" w:type="dxa"/>
                <w:noWrap w:val="0"/>
                <w:vAlign w:val="center"/>
              </w:tcPr>
            </w:tcPrChange>
          </w:tcPr>
          <w:p w14:paraId="72AF05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个</w:t>
            </w:r>
          </w:p>
        </w:tc>
        <w:tc>
          <w:tcPr>
            <w:tcW w:w="1077" w:type="dxa"/>
            <w:noWrap w:val="0"/>
            <w:vAlign w:val="center"/>
            <w:tcPrChange w:id="2004" w:author="YAN" w:date="2026-09-02T15:14:14Z">
              <w:tcPr>
                <w:tcW w:w="1106" w:type="dxa"/>
                <w:noWrap w:val="0"/>
                <w:vAlign w:val="center"/>
              </w:tcPr>
            </w:tcPrChange>
          </w:tcPr>
          <w:p w14:paraId="6C5A42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lang w:bidi="ar"/>
              </w:rPr>
            </w:pPr>
            <w:r>
              <w:rPr>
                <w:rFonts w:hint="eastAsia" w:ascii="仿宋" w:hAnsi="仿宋" w:eastAsia="仿宋" w:cs="仿宋"/>
                <w:kern w:val="0"/>
                <w:sz w:val="21"/>
                <w:szCs w:val="21"/>
                <w:lang w:bidi="ar"/>
              </w:rPr>
              <w:t>1</w:t>
            </w:r>
          </w:p>
        </w:tc>
        <w:tc>
          <w:tcPr>
            <w:tcW w:w="1111" w:type="dxa"/>
            <w:noWrap w:val="0"/>
            <w:vAlign w:val="center"/>
            <w:tcPrChange w:id="2005" w:author="YAN" w:date="2026-09-02T15:14:14Z">
              <w:tcPr>
                <w:tcW w:w="1134" w:type="dxa"/>
                <w:noWrap w:val="0"/>
                <w:vAlign w:val="center"/>
              </w:tcPr>
            </w:tcPrChange>
          </w:tcPr>
          <w:p w14:paraId="0FB3F9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sz w:val="21"/>
                <w:szCs w:val="21"/>
              </w:rPr>
              <w:t>扶梯用</w:t>
            </w:r>
          </w:p>
        </w:tc>
      </w:tr>
      <w:tr w14:paraId="7B792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006" w:author="YAN" w:date="2026-09-02T15:14:1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40" w:hRule="exact"/>
          <w:jc w:val="center"/>
          <w:trPrChange w:id="2006" w:author="YAN" w:date="2026-09-02T15:14:14Z">
            <w:trPr>
              <w:trHeight w:val="340" w:hRule="exact"/>
            </w:trPr>
          </w:trPrChange>
        </w:trPr>
        <w:tc>
          <w:tcPr>
            <w:tcW w:w="755" w:type="dxa"/>
            <w:noWrap w:val="0"/>
            <w:vAlign w:val="top"/>
            <w:tcPrChange w:id="2007" w:author="YAN" w:date="2026-09-02T15:14:14Z">
              <w:tcPr>
                <w:tcW w:w="872" w:type="dxa"/>
                <w:noWrap w:val="0"/>
                <w:vAlign w:val="top"/>
              </w:tcPr>
            </w:tcPrChange>
          </w:tcPr>
          <w:p w14:paraId="4F51741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lang w:bidi="ar"/>
              </w:rPr>
            </w:pPr>
            <w:r>
              <w:rPr>
                <w:rFonts w:hint="eastAsia" w:ascii="仿宋" w:hAnsi="仿宋" w:eastAsia="仿宋" w:cs="仿宋"/>
                <w:sz w:val="21"/>
                <w:szCs w:val="21"/>
              </w:rPr>
              <w:t>105</w:t>
            </w:r>
          </w:p>
        </w:tc>
        <w:tc>
          <w:tcPr>
            <w:tcW w:w="1977" w:type="dxa"/>
            <w:noWrap w:val="0"/>
            <w:vAlign w:val="center"/>
            <w:tcPrChange w:id="2008" w:author="YAN" w:date="2026-09-02T15:14:14Z">
              <w:tcPr>
                <w:tcW w:w="2013" w:type="dxa"/>
                <w:noWrap w:val="0"/>
                <w:vAlign w:val="center"/>
              </w:tcPr>
            </w:tcPrChange>
          </w:tcPr>
          <w:p w14:paraId="543535C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lang w:bidi="ar"/>
              </w:rPr>
            </w:pPr>
            <w:r>
              <w:rPr>
                <w:rFonts w:hint="eastAsia" w:ascii="仿宋" w:hAnsi="仿宋" w:eastAsia="仿宋" w:cs="仿宋"/>
                <w:kern w:val="0"/>
                <w:sz w:val="21"/>
                <w:szCs w:val="21"/>
                <w:lang w:bidi="ar"/>
              </w:rPr>
              <w:t>扶手带链</w:t>
            </w:r>
          </w:p>
        </w:tc>
        <w:tc>
          <w:tcPr>
            <w:tcW w:w="1914" w:type="dxa"/>
            <w:noWrap w:val="0"/>
            <w:vAlign w:val="center"/>
            <w:tcPrChange w:id="2009" w:author="YAN" w:date="2026-09-02T15:14:14Z">
              <w:tcPr>
                <w:tcW w:w="2146" w:type="dxa"/>
                <w:noWrap w:val="0"/>
                <w:vAlign w:val="center"/>
              </w:tcPr>
            </w:tcPrChange>
          </w:tcPr>
          <w:p w14:paraId="7D74415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23500153_H</w:t>
            </w:r>
          </w:p>
        </w:tc>
        <w:tc>
          <w:tcPr>
            <w:tcW w:w="1059" w:type="dxa"/>
            <w:noWrap w:val="0"/>
            <w:vAlign w:val="center"/>
            <w:tcPrChange w:id="2010" w:author="YAN" w:date="2026-09-02T15:14:14Z">
              <w:tcPr>
                <w:tcW w:w="1235" w:type="dxa"/>
                <w:noWrap w:val="0"/>
                <w:vAlign w:val="center"/>
              </w:tcPr>
            </w:tcPrChange>
          </w:tcPr>
          <w:p w14:paraId="098F0E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个</w:t>
            </w:r>
          </w:p>
        </w:tc>
        <w:tc>
          <w:tcPr>
            <w:tcW w:w="1077" w:type="dxa"/>
            <w:noWrap w:val="0"/>
            <w:vAlign w:val="center"/>
            <w:tcPrChange w:id="2011" w:author="YAN" w:date="2026-09-02T15:14:14Z">
              <w:tcPr>
                <w:tcW w:w="1106" w:type="dxa"/>
                <w:noWrap w:val="0"/>
                <w:vAlign w:val="center"/>
              </w:tcPr>
            </w:tcPrChange>
          </w:tcPr>
          <w:p w14:paraId="45D7620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lang w:bidi="ar"/>
              </w:rPr>
            </w:pPr>
            <w:r>
              <w:rPr>
                <w:rFonts w:hint="eastAsia" w:ascii="仿宋" w:hAnsi="仿宋" w:eastAsia="仿宋" w:cs="仿宋"/>
                <w:kern w:val="0"/>
                <w:sz w:val="21"/>
                <w:szCs w:val="21"/>
                <w:lang w:bidi="ar"/>
              </w:rPr>
              <w:t>1</w:t>
            </w:r>
          </w:p>
        </w:tc>
        <w:tc>
          <w:tcPr>
            <w:tcW w:w="1111" w:type="dxa"/>
            <w:noWrap w:val="0"/>
            <w:vAlign w:val="center"/>
            <w:tcPrChange w:id="2012" w:author="YAN" w:date="2026-09-02T15:14:14Z">
              <w:tcPr>
                <w:tcW w:w="1134" w:type="dxa"/>
                <w:noWrap w:val="0"/>
                <w:vAlign w:val="center"/>
              </w:tcPr>
            </w:tcPrChange>
          </w:tcPr>
          <w:p w14:paraId="7EA011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sz w:val="21"/>
                <w:szCs w:val="21"/>
              </w:rPr>
              <w:t>扶梯用</w:t>
            </w:r>
          </w:p>
        </w:tc>
      </w:tr>
      <w:tr w14:paraId="19827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013" w:author="YAN" w:date="2026-09-02T15:14:1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40" w:hRule="exact"/>
          <w:jc w:val="center"/>
          <w:trPrChange w:id="2013" w:author="YAN" w:date="2026-09-02T15:14:14Z">
            <w:trPr>
              <w:trHeight w:val="340" w:hRule="exact"/>
            </w:trPr>
          </w:trPrChange>
        </w:trPr>
        <w:tc>
          <w:tcPr>
            <w:tcW w:w="755" w:type="dxa"/>
            <w:noWrap w:val="0"/>
            <w:vAlign w:val="top"/>
            <w:tcPrChange w:id="2014" w:author="YAN" w:date="2026-09-02T15:14:14Z">
              <w:tcPr>
                <w:tcW w:w="872" w:type="dxa"/>
                <w:noWrap w:val="0"/>
                <w:vAlign w:val="top"/>
              </w:tcPr>
            </w:tcPrChange>
          </w:tcPr>
          <w:p w14:paraId="659310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lang w:bidi="ar"/>
              </w:rPr>
            </w:pPr>
            <w:r>
              <w:rPr>
                <w:rFonts w:hint="eastAsia" w:ascii="仿宋" w:hAnsi="仿宋" w:eastAsia="仿宋" w:cs="仿宋"/>
                <w:sz w:val="21"/>
                <w:szCs w:val="21"/>
              </w:rPr>
              <w:t>106</w:t>
            </w:r>
          </w:p>
        </w:tc>
        <w:tc>
          <w:tcPr>
            <w:tcW w:w="1977" w:type="dxa"/>
            <w:noWrap w:val="0"/>
            <w:vAlign w:val="center"/>
            <w:tcPrChange w:id="2015" w:author="YAN" w:date="2026-09-02T15:14:14Z">
              <w:tcPr>
                <w:tcW w:w="2013" w:type="dxa"/>
                <w:noWrap w:val="0"/>
                <w:vAlign w:val="center"/>
              </w:tcPr>
            </w:tcPrChange>
          </w:tcPr>
          <w:p w14:paraId="51DDA8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lang w:bidi="ar"/>
              </w:rPr>
            </w:pPr>
            <w:r>
              <w:rPr>
                <w:rFonts w:hint="eastAsia" w:ascii="仿宋" w:hAnsi="仿宋" w:eastAsia="仿宋" w:cs="仿宋"/>
                <w:kern w:val="0"/>
                <w:sz w:val="21"/>
                <w:szCs w:val="21"/>
                <w:lang w:bidi="ar"/>
              </w:rPr>
              <w:t>LED显示板装配</w:t>
            </w:r>
          </w:p>
        </w:tc>
        <w:tc>
          <w:tcPr>
            <w:tcW w:w="1914" w:type="dxa"/>
            <w:noWrap w:val="0"/>
            <w:vAlign w:val="center"/>
            <w:tcPrChange w:id="2016" w:author="YAN" w:date="2026-09-02T15:14:14Z">
              <w:tcPr>
                <w:tcW w:w="2146" w:type="dxa"/>
                <w:noWrap w:val="0"/>
                <w:vAlign w:val="center"/>
              </w:tcPr>
            </w:tcPrChange>
          </w:tcPr>
          <w:p w14:paraId="7B8D9C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16505656_A_13509318_A</w:t>
            </w:r>
          </w:p>
        </w:tc>
        <w:tc>
          <w:tcPr>
            <w:tcW w:w="1059" w:type="dxa"/>
            <w:noWrap w:val="0"/>
            <w:vAlign w:val="center"/>
            <w:tcPrChange w:id="2017" w:author="YAN" w:date="2026-09-02T15:14:14Z">
              <w:tcPr>
                <w:tcW w:w="1235" w:type="dxa"/>
                <w:noWrap w:val="0"/>
                <w:vAlign w:val="center"/>
              </w:tcPr>
            </w:tcPrChange>
          </w:tcPr>
          <w:p w14:paraId="1FFE4C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个</w:t>
            </w:r>
          </w:p>
        </w:tc>
        <w:tc>
          <w:tcPr>
            <w:tcW w:w="1077" w:type="dxa"/>
            <w:noWrap w:val="0"/>
            <w:vAlign w:val="center"/>
            <w:tcPrChange w:id="2018" w:author="YAN" w:date="2026-09-02T15:14:14Z">
              <w:tcPr>
                <w:tcW w:w="1106" w:type="dxa"/>
                <w:noWrap w:val="0"/>
                <w:vAlign w:val="center"/>
              </w:tcPr>
            </w:tcPrChange>
          </w:tcPr>
          <w:p w14:paraId="0D5025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lang w:bidi="ar"/>
              </w:rPr>
            </w:pPr>
            <w:r>
              <w:rPr>
                <w:rFonts w:hint="eastAsia" w:ascii="仿宋" w:hAnsi="仿宋" w:eastAsia="仿宋" w:cs="仿宋"/>
                <w:kern w:val="0"/>
                <w:sz w:val="21"/>
                <w:szCs w:val="21"/>
                <w:lang w:bidi="ar"/>
              </w:rPr>
              <w:t>1</w:t>
            </w:r>
          </w:p>
        </w:tc>
        <w:tc>
          <w:tcPr>
            <w:tcW w:w="1111" w:type="dxa"/>
            <w:noWrap w:val="0"/>
            <w:vAlign w:val="center"/>
            <w:tcPrChange w:id="2019" w:author="YAN" w:date="2026-09-02T15:14:14Z">
              <w:tcPr>
                <w:tcW w:w="1134" w:type="dxa"/>
                <w:noWrap w:val="0"/>
                <w:vAlign w:val="center"/>
              </w:tcPr>
            </w:tcPrChange>
          </w:tcPr>
          <w:p w14:paraId="2ADBC7E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sz w:val="21"/>
                <w:szCs w:val="21"/>
              </w:rPr>
              <w:t>扶梯用</w:t>
            </w:r>
          </w:p>
        </w:tc>
      </w:tr>
      <w:tr w14:paraId="3A619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020" w:author="YAN" w:date="2026-09-02T15:14:1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40" w:hRule="exact"/>
          <w:jc w:val="center"/>
          <w:trPrChange w:id="2020" w:author="YAN" w:date="2026-09-02T15:14:14Z">
            <w:trPr>
              <w:trHeight w:val="340" w:hRule="exact"/>
            </w:trPr>
          </w:trPrChange>
        </w:trPr>
        <w:tc>
          <w:tcPr>
            <w:tcW w:w="755" w:type="dxa"/>
            <w:noWrap w:val="0"/>
            <w:vAlign w:val="top"/>
            <w:tcPrChange w:id="2021" w:author="YAN" w:date="2026-09-02T15:14:14Z">
              <w:tcPr>
                <w:tcW w:w="872" w:type="dxa"/>
                <w:noWrap w:val="0"/>
                <w:vAlign w:val="top"/>
              </w:tcPr>
            </w:tcPrChange>
          </w:tcPr>
          <w:p w14:paraId="19F2886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lang w:bidi="ar"/>
              </w:rPr>
            </w:pPr>
            <w:r>
              <w:rPr>
                <w:rFonts w:hint="eastAsia" w:ascii="仿宋" w:hAnsi="仿宋" w:eastAsia="仿宋" w:cs="仿宋"/>
                <w:sz w:val="21"/>
                <w:szCs w:val="21"/>
              </w:rPr>
              <w:t>107</w:t>
            </w:r>
          </w:p>
        </w:tc>
        <w:tc>
          <w:tcPr>
            <w:tcW w:w="1977" w:type="dxa"/>
            <w:noWrap w:val="0"/>
            <w:vAlign w:val="center"/>
            <w:tcPrChange w:id="2022" w:author="YAN" w:date="2026-09-02T15:14:14Z">
              <w:tcPr>
                <w:tcW w:w="2013" w:type="dxa"/>
                <w:noWrap w:val="0"/>
                <w:vAlign w:val="center"/>
              </w:tcPr>
            </w:tcPrChange>
          </w:tcPr>
          <w:p w14:paraId="1759A8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lang w:bidi="ar"/>
              </w:rPr>
            </w:pPr>
            <w:r>
              <w:rPr>
                <w:rFonts w:hint="eastAsia" w:ascii="仿宋" w:hAnsi="仿宋" w:eastAsia="仿宋" w:cs="仿宋"/>
                <w:kern w:val="0"/>
                <w:sz w:val="21"/>
                <w:szCs w:val="21"/>
                <w:lang w:bidi="ar"/>
              </w:rPr>
              <w:t>旋编转换板</w:t>
            </w:r>
          </w:p>
        </w:tc>
        <w:tc>
          <w:tcPr>
            <w:tcW w:w="1914" w:type="dxa"/>
            <w:noWrap w:val="0"/>
            <w:vAlign w:val="center"/>
            <w:tcPrChange w:id="2023" w:author="YAN" w:date="2026-09-02T15:14:14Z">
              <w:tcPr>
                <w:tcW w:w="2146" w:type="dxa"/>
                <w:noWrap w:val="0"/>
                <w:vAlign w:val="center"/>
              </w:tcPr>
            </w:tcPrChange>
          </w:tcPr>
          <w:p w14:paraId="52C242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16532070_A</w:t>
            </w:r>
          </w:p>
        </w:tc>
        <w:tc>
          <w:tcPr>
            <w:tcW w:w="1059" w:type="dxa"/>
            <w:noWrap w:val="0"/>
            <w:vAlign w:val="center"/>
            <w:tcPrChange w:id="2024" w:author="YAN" w:date="2026-09-02T15:14:14Z">
              <w:tcPr>
                <w:tcW w:w="1235" w:type="dxa"/>
                <w:noWrap w:val="0"/>
                <w:vAlign w:val="center"/>
              </w:tcPr>
            </w:tcPrChange>
          </w:tcPr>
          <w:p w14:paraId="6DDB0D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个</w:t>
            </w:r>
          </w:p>
        </w:tc>
        <w:tc>
          <w:tcPr>
            <w:tcW w:w="1077" w:type="dxa"/>
            <w:noWrap w:val="0"/>
            <w:vAlign w:val="center"/>
            <w:tcPrChange w:id="2025" w:author="YAN" w:date="2026-09-02T15:14:14Z">
              <w:tcPr>
                <w:tcW w:w="1106" w:type="dxa"/>
                <w:noWrap w:val="0"/>
                <w:vAlign w:val="center"/>
              </w:tcPr>
            </w:tcPrChange>
          </w:tcPr>
          <w:p w14:paraId="1C97C2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lang w:bidi="ar"/>
              </w:rPr>
            </w:pPr>
            <w:r>
              <w:rPr>
                <w:rFonts w:hint="eastAsia" w:ascii="仿宋" w:hAnsi="仿宋" w:eastAsia="仿宋" w:cs="仿宋"/>
                <w:kern w:val="0"/>
                <w:sz w:val="21"/>
                <w:szCs w:val="21"/>
                <w:lang w:bidi="ar"/>
              </w:rPr>
              <w:t>1</w:t>
            </w:r>
          </w:p>
        </w:tc>
        <w:tc>
          <w:tcPr>
            <w:tcW w:w="1111" w:type="dxa"/>
            <w:noWrap w:val="0"/>
            <w:vAlign w:val="center"/>
            <w:tcPrChange w:id="2026" w:author="YAN" w:date="2026-09-02T15:14:14Z">
              <w:tcPr>
                <w:tcW w:w="1134" w:type="dxa"/>
                <w:noWrap w:val="0"/>
                <w:vAlign w:val="center"/>
              </w:tcPr>
            </w:tcPrChange>
          </w:tcPr>
          <w:p w14:paraId="1EA625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sz w:val="21"/>
                <w:szCs w:val="21"/>
              </w:rPr>
              <w:t>扶梯用</w:t>
            </w:r>
          </w:p>
        </w:tc>
      </w:tr>
      <w:tr w14:paraId="0A63B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027" w:author="YAN" w:date="2026-09-02T15:14:1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40" w:hRule="exact"/>
          <w:jc w:val="center"/>
          <w:trPrChange w:id="2027" w:author="YAN" w:date="2026-09-02T15:14:14Z">
            <w:trPr>
              <w:trHeight w:val="340" w:hRule="exact"/>
            </w:trPr>
          </w:trPrChange>
        </w:trPr>
        <w:tc>
          <w:tcPr>
            <w:tcW w:w="755" w:type="dxa"/>
            <w:noWrap w:val="0"/>
            <w:vAlign w:val="top"/>
            <w:tcPrChange w:id="2028" w:author="YAN" w:date="2026-09-02T15:14:14Z">
              <w:tcPr>
                <w:tcW w:w="872" w:type="dxa"/>
                <w:noWrap w:val="0"/>
                <w:vAlign w:val="top"/>
              </w:tcPr>
            </w:tcPrChange>
          </w:tcPr>
          <w:p w14:paraId="5C74D8F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lang w:bidi="ar"/>
              </w:rPr>
            </w:pPr>
            <w:r>
              <w:rPr>
                <w:rFonts w:hint="eastAsia" w:ascii="仿宋" w:hAnsi="仿宋" w:eastAsia="仿宋" w:cs="仿宋"/>
                <w:sz w:val="21"/>
                <w:szCs w:val="21"/>
              </w:rPr>
              <w:t>108</w:t>
            </w:r>
          </w:p>
        </w:tc>
        <w:tc>
          <w:tcPr>
            <w:tcW w:w="1977" w:type="dxa"/>
            <w:noWrap w:val="0"/>
            <w:vAlign w:val="center"/>
            <w:tcPrChange w:id="2029" w:author="YAN" w:date="2026-09-02T15:14:14Z">
              <w:tcPr>
                <w:tcW w:w="2013" w:type="dxa"/>
                <w:noWrap w:val="0"/>
                <w:vAlign w:val="center"/>
              </w:tcPr>
            </w:tcPrChange>
          </w:tcPr>
          <w:p w14:paraId="12B73D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lang w:bidi="ar"/>
              </w:rPr>
            </w:pPr>
            <w:r>
              <w:rPr>
                <w:rFonts w:hint="eastAsia" w:ascii="仿宋" w:hAnsi="仿宋" w:eastAsia="仿宋" w:cs="仿宋"/>
                <w:kern w:val="0"/>
                <w:sz w:val="21"/>
                <w:szCs w:val="21"/>
                <w:lang w:bidi="ar"/>
              </w:rPr>
              <w:t>扶手带返侧导向件</w:t>
            </w:r>
          </w:p>
        </w:tc>
        <w:tc>
          <w:tcPr>
            <w:tcW w:w="1914" w:type="dxa"/>
            <w:noWrap w:val="0"/>
            <w:vAlign w:val="center"/>
            <w:tcPrChange w:id="2030" w:author="YAN" w:date="2026-09-02T15:14:14Z">
              <w:tcPr>
                <w:tcW w:w="2146" w:type="dxa"/>
                <w:noWrap w:val="0"/>
                <w:vAlign w:val="center"/>
              </w:tcPr>
            </w:tcPrChange>
          </w:tcPr>
          <w:p w14:paraId="018D85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24504419_A</w:t>
            </w:r>
          </w:p>
        </w:tc>
        <w:tc>
          <w:tcPr>
            <w:tcW w:w="1059" w:type="dxa"/>
            <w:noWrap w:val="0"/>
            <w:vAlign w:val="center"/>
            <w:tcPrChange w:id="2031" w:author="YAN" w:date="2026-09-02T15:14:14Z">
              <w:tcPr>
                <w:tcW w:w="1235" w:type="dxa"/>
                <w:noWrap w:val="0"/>
                <w:vAlign w:val="center"/>
              </w:tcPr>
            </w:tcPrChange>
          </w:tcPr>
          <w:p w14:paraId="7D96ED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kern w:val="0"/>
                <w:sz w:val="21"/>
                <w:szCs w:val="21"/>
                <w:lang w:bidi="ar"/>
              </w:rPr>
              <w:t>个</w:t>
            </w:r>
          </w:p>
        </w:tc>
        <w:tc>
          <w:tcPr>
            <w:tcW w:w="1077" w:type="dxa"/>
            <w:noWrap w:val="0"/>
            <w:vAlign w:val="center"/>
            <w:tcPrChange w:id="2032" w:author="YAN" w:date="2026-09-02T15:14:14Z">
              <w:tcPr>
                <w:tcW w:w="1106" w:type="dxa"/>
                <w:noWrap w:val="0"/>
                <w:vAlign w:val="center"/>
              </w:tcPr>
            </w:tcPrChange>
          </w:tcPr>
          <w:p w14:paraId="7DE875F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kern w:val="0"/>
                <w:sz w:val="21"/>
                <w:szCs w:val="21"/>
                <w:lang w:bidi="ar"/>
              </w:rPr>
            </w:pPr>
            <w:r>
              <w:rPr>
                <w:rFonts w:hint="eastAsia" w:ascii="仿宋" w:hAnsi="仿宋" w:eastAsia="仿宋" w:cs="仿宋"/>
                <w:kern w:val="0"/>
                <w:sz w:val="21"/>
                <w:szCs w:val="21"/>
                <w:lang w:bidi="ar"/>
              </w:rPr>
              <w:t>1</w:t>
            </w:r>
          </w:p>
        </w:tc>
        <w:tc>
          <w:tcPr>
            <w:tcW w:w="1111" w:type="dxa"/>
            <w:noWrap w:val="0"/>
            <w:vAlign w:val="center"/>
            <w:tcPrChange w:id="2033" w:author="YAN" w:date="2026-09-02T15:14:14Z">
              <w:tcPr>
                <w:tcW w:w="1134" w:type="dxa"/>
                <w:noWrap w:val="0"/>
                <w:vAlign w:val="center"/>
              </w:tcPr>
            </w:tcPrChange>
          </w:tcPr>
          <w:p w14:paraId="179489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sz w:val="21"/>
                <w:szCs w:val="21"/>
              </w:rPr>
            </w:pPr>
            <w:r>
              <w:rPr>
                <w:rFonts w:hint="eastAsia" w:ascii="仿宋" w:hAnsi="仿宋" w:eastAsia="仿宋" w:cs="仿宋"/>
                <w:sz w:val="21"/>
                <w:szCs w:val="21"/>
              </w:rPr>
              <w:t>扶梯用</w:t>
            </w:r>
          </w:p>
        </w:tc>
      </w:tr>
    </w:tbl>
    <w:p w14:paraId="5758381C">
      <w:pPr>
        <w:pStyle w:val="17"/>
        <w:ind w:firstLine="0" w:firstLineChars="0"/>
        <w:rPr>
          <w:rFonts w:hint="eastAsia" w:ascii="宋体" w:hAnsi="宋体"/>
        </w:rPr>
        <w:sectPr>
          <w:pgSz w:w="11906" w:h="16838"/>
          <w:pgMar w:top="1440" w:right="1800" w:bottom="1440" w:left="1800" w:header="851" w:footer="992" w:gutter="0"/>
          <w:cols w:space="425" w:num="1"/>
          <w:docGrid w:type="lines" w:linePitch="312" w:charSpace="0"/>
        </w:sectPr>
      </w:pPr>
    </w:p>
    <w:p w14:paraId="51262776">
      <w:pPr>
        <w:spacing w:before="120" w:beforeLines="50" w:after="120" w:afterLines="50" w:line="360" w:lineRule="auto"/>
        <w:outlineLvl w:val="1"/>
        <w:rPr>
          <w:rFonts w:ascii="宋体" w:hAnsi="宋体"/>
          <w:b/>
          <w:szCs w:val="18"/>
        </w:rPr>
      </w:pPr>
      <w:bookmarkStart w:id="4" w:name="_Toc154067754"/>
      <w:r>
        <w:rPr>
          <w:rFonts w:ascii="宋体" w:hAnsi="宋体"/>
          <w:b/>
          <w:szCs w:val="20"/>
        </w:rPr>
        <w:t>附件</w:t>
      </w:r>
      <w:del w:id="2034" w:author="YAN" w:date="2026-09-02T15:45:32Z">
        <w:r>
          <w:rPr>
            <w:rFonts w:hint="default" w:ascii="宋体" w:hAnsi="宋体"/>
            <w:b/>
            <w:szCs w:val="20"/>
            <w:lang w:val="en-US" w:eastAsia="zh-CN"/>
          </w:rPr>
          <w:delText>四</w:delText>
        </w:r>
      </w:del>
      <w:ins w:id="2035" w:author="YAN" w:date="2026-09-02T15:45:32Z">
        <w:r>
          <w:rPr>
            <w:rFonts w:hint="eastAsia" w:ascii="宋体" w:hAnsi="宋体"/>
            <w:b/>
            <w:szCs w:val="20"/>
            <w:lang w:val="en-US" w:eastAsia="zh-CN"/>
          </w:rPr>
          <w:t>4</w:t>
        </w:r>
      </w:ins>
      <w:r>
        <w:rPr>
          <w:rFonts w:hint="eastAsia" w:ascii="宋体" w:hAnsi="宋体"/>
          <w:b/>
          <w:szCs w:val="18"/>
        </w:rPr>
        <w:t>：</w:t>
      </w:r>
      <w:r>
        <w:rPr>
          <w:rFonts w:hint="eastAsia" w:ascii="宋体" w:hAnsi="宋体" w:cs="宋体"/>
          <w:b/>
          <w:kern w:val="0"/>
          <w:sz w:val="24"/>
          <w:szCs w:val="21"/>
        </w:rPr>
        <w:t>电梯维护保养考核评价表</w:t>
      </w:r>
      <w:bookmarkEnd w:id="4"/>
    </w:p>
    <w:p w14:paraId="60F21F92">
      <w:pPr>
        <w:keepNext w:val="0"/>
        <w:keepLines w:val="0"/>
        <w:pageBreakBefore w:val="0"/>
        <w:widowControl w:val="0"/>
        <w:kinsoku/>
        <w:wordWrap/>
        <w:overflowPunct/>
        <w:topLinePunct w:val="0"/>
        <w:autoSpaceDE/>
        <w:autoSpaceDN/>
        <w:bidi w:val="0"/>
        <w:adjustRightInd/>
        <w:snapToGrid/>
        <w:spacing w:after="157" w:afterLines="50" w:line="360" w:lineRule="auto"/>
        <w:ind w:firstLine="641" w:firstLineChars="200"/>
        <w:jc w:val="center"/>
        <w:textAlignment w:val="auto"/>
        <w:rPr>
          <w:rFonts w:ascii="宋体" w:hAnsi="宋体" w:cs="华文中宋"/>
          <w:b/>
          <w:kern w:val="0"/>
          <w:sz w:val="28"/>
          <w:szCs w:val="28"/>
        </w:rPr>
      </w:pPr>
      <w:r>
        <w:rPr>
          <w:rFonts w:hint="eastAsia" w:ascii="华文中宋" w:hAnsi="华文中宋" w:eastAsia="华文中宋" w:cs="华文中宋"/>
          <w:b/>
          <w:kern w:val="0"/>
          <w:sz w:val="32"/>
          <w:szCs w:val="32"/>
        </w:rPr>
        <w:t>电梯维护保养考核评分表</w:t>
      </w:r>
    </w:p>
    <w:p w14:paraId="3B54B3D3">
      <w:pPr>
        <w:keepNext w:val="0"/>
        <w:keepLines w:val="0"/>
        <w:pageBreakBefore w:val="0"/>
        <w:widowControl w:val="0"/>
        <w:kinsoku/>
        <w:wordWrap/>
        <w:overflowPunct/>
        <w:topLinePunct w:val="0"/>
        <w:autoSpaceDE/>
        <w:autoSpaceDN/>
        <w:bidi w:val="0"/>
        <w:adjustRightInd/>
        <w:snapToGrid/>
        <w:spacing w:after="60" w:line="240" w:lineRule="auto"/>
        <w:textAlignment w:val="auto"/>
        <w:rPr>
          <w:rFonts w:hint="eastAsia" w:ascii="仿宋" w:hAnsi="仿宋" w:eastAsia="仿宋" w:cs="仿宋"/>
          <w:szCs w:val="21"/>
        </w:rPr>
      </w:pPr>
      <w:r>
        <w:rPr>
          <w:rFonts w:hint="eastAsia" w:ascii="仿宋" w:hAnsi="仿宋" w:eastAsia="仿宋" w:cs="仿宋"/>
          <w:szCs w:val="21"/>
        </w:rPr>
        <w:t>考核人：</w:t>
      </w:r>
      <w:r>
        <w:rPr>
          <w:rFonts w:hint="eastAsia" w:ascii="仿宋" w:hAnsi="仿宋" w:eastAsia="仿宋" w:cs="仿宋"/>
          <w:szCs w:val="21"/>
          <w:u w:val="single"/>
        </w:rPr>
        <w:t xml:space="preserve">               </w:t>
      </w:r>
      <w:r>
        <w:rPr>
          <w:rFonts w:hint="eastAsia" w:ascii="仿宋" w:hAnsi="仿宋" w:eastAsia="仿宋" w:cs="仿宋"/>
          <w:szCs w:val="21"/>
        </w:rPr>
        <w:t xml:space="preserve"> 考核周期：</w:t>
      </w:r>
      <w:r>
        <w:rPr>
          <w:rFonts w:hint="eastAsia" w:ascii="仿宋" w:hAnsi="仿宋" w:eastAsia="仿宋" w:cs="仿宋"/>
          <w:szCs w:val="21"/>
          <w:u w:val="single"/>
        </w:rPr>
        <w:t xml:space="preserve">              </w:t>
      </w:r>
      <w:r>
        <w:rPr>
          <w:rFonts w:hint="eastAsia" w:ascii="仿宋" w:hAnsi="仿宋" w:eastAsia="仿宋" w:cs="仿宋"/>
          <w:szCs w:val="21"/>
        </w:rPr>
        <w:t xml:space="preserve"> 总分：</w:t>
      </w:r>
      <w:r>
        <w:rPr>
          <w:rFonts w:hint="eastAsia" w:ascii="仿宋" w:hAnsi="仿宋" w:eastAsia="仿宋" w:cs="仿宋"/>
          <w:szCs w:val="21"/>
          <w:u w:val="single"/>
        </w:rPr>
        <w:t xml:space="preserve">             </w:t>
      </w:r>
    </w:p>
    <w:tbl>
      <w:tblPr>
        <w:tblStyle w:val="9"/>
        <w:tblW w:w="91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801"/>
        <w:gridCol w:w="1315"/>
        <w:gridCol w:w="4160"/>
        <w:gridCol w:w="1644"/>
        <w:gridCol w:w="1200"/>
        <w:tblGridChange w:id="2036">
          <w:tblGrid>
            <w:gridCol w:w="801"/>
            <w:gridCol w:w="1315"/>
            <w:gridCol w:w="4160"/>
            <w:gridCol w:w="1644"/>
            <w:gridCol w:w="1200"/>
          </w:tblGrid>
        </w:tblGridChange>
      </w:tblGrid>
      <w:tr w14:paraId="5BF8D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29" w:hRule="atLeast"/>
          <w:jc w:val="center"/>
        </w:trPr>
        <w:tc>
          <w:tcPr>
            <w:tcW w:w="801" w:type="dxa"/>
            <w:tcBorders>
              <w:top w:val="single" w:color="auto" w:sz="4" w:space="0"/>
              <w:left w:val="single" w:color="auto" w:sz="4" w:space="0"/>
              <w:bottom w:val="single" w:color="auto" w:sz="4" w:space="0"/>
              <w:right w:val="single" w:color="auto" w:sz="4" w:space="0"/>
            </w:tcBorders>
            <w:noWrap w:val="0"/>
            <w:vAlign w:val="center"/>
          </w:tcPr>
          <w:p w14:paraId="60488F7C">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b/>
                <w:bCs/>
                <w:sz w:val="21"/>
                <w:szCs w:val="21"/>
              </w:rPr>
            </w:pPr>
            <w:r>
              <w:rPr>
                <w:rFonts w:hint="eastAsia" w:ascii="仿宋" w:hAnsi="仿宋" w:eastAsia="仿宋" w:cs="仿宋"/>
                <w:b/>
                <w:bCs/>
                <w:sz w:val="21"/>
                <w:szCs w:val="21"/>
              </w:rPr>
              <w:t>序号</w:t>
            </w:r>
          </w:p>
        </w:tc>
        <w:tc>
          <w:tcPr>
            <w:tcW w:w="1315" w:type="dxa"/>
            <w:tcBorders>
              <w:top w:val="single" w:color="auto" w:sz="4" w:space="0"/>
              <w:left w:val="single" w:color="auto" w:sz="4" w:space="0"/>
              <w:bottom w:val="single" w:color="auto" w:sz="4" w:space="0"/>
              <w:right w:val="single" w:color="auto" w:sz="4" w:space="0"/>
            </w:tcBorders>
            <w:noWrap w:val="0"/>
            <w:vAlign w:val="center"/>
          </w:tcPr>
          <w:p w14:paraId="0F9BCDD2">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b/>
                <w:bCs/>
                <w:sz w:val="21"/>
                <w:szCs w:val="21"/>
              </w:rPr>
            </w:pPr>
            <w:r>
              <w:rPr>
                <w:rFonts w:hint="eastAsia" w:ascii="仿宋" w:hAnsi="仿宋" w:eastAsia="仿宋" w:cs="仿宋"/>
                <w:b/>
                <w:bCs/>
                <w:sz w:val="21"/>
                <w:szCs w:val="21"/>
              </w:rPr>
              <w:t>项目</w:t>
            </w:r>
          </w:p>
        </w:tc>
        <w:tc>
          <w:tcPr>
            <w:tcW w:w="4160" w:type="dxa"/>
            <w:tcBorders>
              <w:top w:val="single" w:color="auto" w:sz="4" w:space="0"/>
              <w:left w:val="single" w:color="auto" w:sz="4" w:space="0"/>
              <w:bottom w:val="single" w:color="auto" w:sz="4" w:space="0"/>
              <w:right w:val="single" w:color="auto" w:sz="4" w:space="0"/>
            </w:tcBorders>
            <w:noWrap w:val="0"/>
            <w:vAlign w:val="center"/>
          </w:tcPr>
          <w:p w14:paraId="1815DAB7">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b/>
                <w:bCs/>
                <w:sz w:val="21"/>
                <w:szCs w:val="21"/>
              </w:rPr>
            </w:pPr>
            <w:r>
              <w:rPr>
                <w:rFonts w:hint="eastAsia" w:ascii="仿宋" w:hAnsi="仿宋" w:eastAsia="仿宋" w:cs="仿宋"/>
                <w:b/>
                <w:bCs/>
                <w:sz w:val="21"/>
                <w:szCs w:val="21"/>
              </w:rPr>
              <w:t>考核评分细则</w:t>
            </w:r>
          </w:p>
        </w:tc>
        <w:tc>
          <w:tcPr>
            <w:tcW w:w="1644" w:type="dxa"/>
            <w:tcBorders>
              <w:top w:val="single" w:color="auto" w:sz="4" w:space="0"/>
              <w:left w:val="single" w:color="auto" w:sz="4" w:space="0"/>
              <w:bottom w:val="single" w:color="auto" w:sz="4" w:space="0"/>
              <w:right w:val="single" w:color="auto" w:sz="4" w:space="0"/>
            </w:tcBorders>
            <w:noWrap w:val="0"/>
            <w:vAlign w:val="center"/>
          </w:tcPr>
          <w:p w14:paraId="5A33777F">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b/>
                <w:bCs/>
                <w:sz w:val="21"/>
                <w:szCs w:val="21"/>
              </w:rPr>
            </w:pPr>
            <w:r>
              <w:rPr>
                <w:rFonts w:hint="eastAsia" w:ascii="仿宋" w:hAnsi="仿宋" w:eastAsia="仿宋" w:cs="仿宋"/>
                <w:b/>
                <w:bCs/>
                <w:sz w:val="21"/>
                <w:szCs w:val="21"/>
              </w:rPr>
              <w:t>评分标准</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4D48157A">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b/>
                <w:bCs/>
                <w:sz w:val="21"/>
                <w:szCs w:val="21"/>
              </w:rPr>
            </w:pPr>
            <w:r>
              <w:rPr>
                <w:rFonts w:hint="eastAsia" w:ascii="仿宋" w:hAnsi="仿宋" w:eastAsia="仿宋" w:cs="仿宋"/>
                <w:b/>
                <w:bCs/>
                <w:sz w:val="21"/>
                <w:szCs w:val="21"/>
              </w:rPr>
              <w:t>备注</w:t>
            </w:r>
          </w:p>
        </w:tc>
      </w:tr>
      <w:tr w14:paraId="612A7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00" w:hRule="atLeast"/>
          <w:jc w:val="center"/>
        </w:trPr>
        <w:tc>
          <w:tcPr>
            <w:tcW w:w="801" w:type="dxa"/>
            <w:vMerge w:val="restart"/>
            <w:tcBorders>
              <w:top w:val="single" w:color="auto" w:sz="4" w:space="0"/>
              <w:left w:val="single" w:color="auto" w:sz="4" w:space="0"/>
              <w:right w:val="single" w:color="auto" w:sz="4" w:space="0"/>
            </w:tcBorders>
            <w:noWrap w:val="0"/>
            <w:vAlign w:val="center"/>
          </w:tcPr>
          <w:p w14:paraId="5900EAF1">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sz w:val="21"/>
                <w:szCs w:val="21"/>
              </w:rPr>
            </w:pPr>
            <w:r>
              <w:rPr>
                <w:rFonts w:hint="eastAsia" w:ascii="仿宋" w:hAnsi="仿宋" w:eastAsia="仿宋" w:cs="仿宋"/>
                <w:sz w:val="21"/>
                <w:szCs w:val="21"/>
              </w:rPr>
              <w:t>1</w:t>
            </w:r>
          </w:p>
        </w:tc>
        <w:tc>
          <w:tcPr>
            <w:tcW w:w="1315" w:type="dxa"/>
            <w:vMerge w:val="restart"/>
            <w:tcBorders>
              <w:top w:val="single" w:color="auto" w:sz="4" w:space="0"/>
              <w:left w:val="single" w:color="auto" w:sz="4" w:space="0"/>
              <w:right w:val="single" w:color="auto" w:sz="4" w:space="0"/>
            </w:tcBorders>
            <w:noWrap w:val="0"/>
            <w:vAlign w:val="center"/>
          </w:tcPr>
          <w:p w14:paraId="2ECF4C0B">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sz w:val="21"/>
                <w:szCs w:val="21"/>
              </w:rPr>
            </w:pPr>
            <w:r>
              <w:rPr>
                <w:rFonts w:hint="eastAsia" w:ascii="仿宋" w:hAnsi="仿宋" w:eastAsia="仿宋" w:cs="仿宋"/>
                <w:sz w:val="21"/>
                <w:szCs w:val="21"/>
              </w:rPr>
              <w:t>人员配备</w:t>
            </w:r>
          </w:p>
        </w:tc>
        <w:tc>
          <w:tcPr>
            <w:tcW w:w="4160" w:type="dxa"/>
            <w:tcBorders>
              <w:top w:val="single" w:color="auto" w:sz="4" w:space="0"/>
              <w:left w:val="single" w:color="auto" w:sz="4" w:space="0"/>
              <w:bottom w:val="single" w:color="auto" w:sz="4" w:space="0"/>
              <w:right w:val="single" w:color="auto" w:sz="4" w:space="0"/>
            </w:tcBorders>
            <w:noWrap w:val="0"/>
            <w:vAlign w:val="center"/>
          </w:tcPr>
          <w:p w14:paraId="39664360">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textAlignment w:val="auto"/>
              <w:rPr>
                <w:rFonts w:hint="eastAsia" w:ascii="仿宋" w:hAnsi="仿宋" w:eastAsia="仿宋" w:cs="仿宋"/>
                <w:sz w:val="21"/>
                <w:szCs w:val="21"/>
              </w:rPr>
            </w:pPr>
            <w:r>
              <w:rPr>
                <w:rFonts w:hint="eastAsia" w:ascii="仿宋" w:hAnsi="仿宋" w:eastAsia="仿宋" w:cs="仿宋"/>
                <w:sz w:val="21"/>
                <w:szCs w:val="21"/>
              </w:rPr>
              <w:t>未按合同要求配备驻场人员，或驻场人员未按照合同相要求持证上岗</w:t>
            </w:r>
          </w:p>
        </w:tc>
        <w:tc>
          <w:tcPr>
            <w:tcW w:w="1644" w:type="dxa"/>
            <w:tcBorders>
              <w:top w:val="single" w:color="auto" w:sz="4" w:space="0"/>
              <w:left w:val="single" w:color="auto" w:sz="4" w:space="0"/>
              <w:bottom w:val="single" w:color="auto" w:sz="4" w:space="0"/>
              <w:right w:val="single" w:color="auto" w:sz="4" w:space="0"/>
            </w:tcBorders>
            <w:noWrap w:val="0"/>
            <w:vAlign w:val="center"/>
          </w:tcPr>
          <w:p w14:paraId="76F9D2B5">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sz w:val="21"/>
                <w:szCs w:val="21"/>
              </w:rPr>
            </w:pPr>
            <w:r>
              <w:rPr>
                <w:rFonts w:hint="eastAsia" w:ascii="仿宋" w:hAnsi="仿宋" w:eastAsia="仿宋" w:cs="仿宋"/>
                <w:sz w:val="21"/>
                <w:szCs w:val="21"/>
              </w:rPr>
              <w:t>每人次扣10分</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454B8880">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sz w:val="21"/>
                <w:szCs w:val="21"/>
              </w:rPr>
            </w:pPr>
          </w:p>
        </w:tc>
      </w:tr>
      <w:tr w14:paraId="19FD1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00" w:hRule="atLeast"/>
          <w:jc w:val="center"/>
        </w:trPr>
        <w:tc>
          <w:tcPr>
            <w:tcW w:w="801" w:type="dxa"/>
            <w:vMerge w:val="continue"/>
            <w:tcBorders>
              <w:left w:val="single" w:color="auto" w:sz="4" w:space="0"/>
              <w:right w:val="single" w:color="auto" w:sz="4" w:space="0"/>
            </w:tcBorders>
            <w:noWrap w:val="0"/>
            <w:vAlign w:val="center"/>
          </w:tcPr>
          <w:p w14:paraId="3FF6167D">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sz w:val="21"/>
                <w:szCs w:val="21"/>
              </w:rPr>
            </w:pPr>
          </w:p>
        </w:tc>
        <w:tc>
          <w:tcPr>
            <w:tcW w:w="1315" w:type="dxa"/>
            <w:vMerge w:val="continue"/>
            <w:tcBorders>
              <w:left w:val="single" w:color="auto" w:sz="4" w:space="0"/>
              <w:right w:val="single" w:color="auto" w:sz="4" w:space="0"/>
            </w:tcBorders>
            <w:noWrap w:val="0"/>
            <w:vAlign w:val="center"/>
          </w:tcPr>
          <w:p w14:paraId="6BC94F31">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sz w:val="21"/>
                <w:szCs w:val="21"/>
              </w:rPr>
            </w:pPr>
          </w:p>
        </w:tc>
        <w:tc>
          <w:tcPr>
            <w:tcW w:w="4160" w:type="dxa"/>
            <w:tcBorders>
              <w:top w:val="single" w:color="auto" w:sz="4" w:space="0"/>
              <w:left w:val="single" w:color="auto" w:sz="4" w:space="0"/>
              <w:bottom w:val="single" w:color="auto" w:sz="4" w:space="0"/>
              <w:right w:val="single" w:color="auto" w:sz="4" w:space="0"/>
            </w:tcBorders>
            <w:noWrap w:val="0"/>
            <w:vAlign w:val="center"/>
          </w:tcPr>
          <w:p w14:paraId="0064B971">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textAlignment w:val="auto"/>
              <w:rPr>
                <w:rFonts w:hint="eastAsia" w:ascii="仿宋" w:hAnsi="仿宋" w:eastAsia="仿宋" w:cs="仿宋"/>
                <w:sz w:val="21"/>
                <w:szCs w:val="21"/>
              </w:rPr>
            </w:pPr>
            <w:del w:id="2037" w:author="YAN" w:date="2026-09-02T15:51:37Z">
              <w:r>
                <w:rPr>
                  <w:rFonts w:hint="eastAsia" w:ascii="仿宋" w:hAnsi="仿宋" w:eastAsia="仿宋" w:cs="仿宋"/>
                  <w:sz w:val="21"/>
                  <w:szCs w:val="21"/>
                </w:rPr>
                <w:delText>乙方</w:delText>
              </w:r>
            </w:del>
            <w:ins w:id="2038" w:author="YAN" w:date="2026-09-02T15:51:37Z">
              <w:r>
                <w:rPr>
                  <w:rFonts w:hint="eastAsia" w:ascii="仿宋" w:hAnsi="仿宋" w:eastAsia="仿宋" w:cs="仿宋"/>
                  <w:sz w:val="21"/>
                  <w:szCs w:val="21"/>
                  <w:lang w:eastAsia="zh-CN"/>
                </w:rPr>
                <w:t>中标人</w:t>
              </w:r>
            </w:ins>
            <w:r>
              <w:rPr>
                <w:rFonts w:hint="eastAsia" w:ascii="仿宋" w:hAnsi="仿宋" w:eastAsia="仿宋" w:cs="仿宋"/>
                <w:sz w:val="21"/>
                <w:szCs w:val="21"/>
              </w:rPr>
              <w:t>未与驻场人员签订劳动合同，并依法缴纳社保（查验缴费凭证）</w:t>
            </w:r>
          </w:p>
        </w:tc>
        <w:tc>
          <w:tcPr>
            <w:tcW w:w="1644" w:type="dxa"/>
            <w:tcBorders>
              <w:top w:val="single" w:color="auto" w:sz="4" w:space="0"/>
              <w:left w:val="single" w:color="auto" w:sz="4" w:space="0"/>
              <w:bottom w:val="single" w:color="auto" w:sz="4" w:space="0"/>
              <w:right w:val="single" w:color="auto" w:sz="4" w:space="0"/>
            </w:tcBorders>
            <w:noWrap w:val="0"/>
            <w:vAlign w:val="center"/>
          </w:tcPr>
          <w:p w14:paraId="64089199">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sz w:val="21"/>
                <w:szCs w:val="21"/>
              </w:rPr>
            </w:pPr>
            <w:r>
              <w:rPr>
                <w:rFonts w:hint="eastAsia" w:ascii="仿宋" w:hAnsi="仿宋" w:eastAsia="仿宋" w:cs="仿宋"/>
                <w:sz w:val="21"/>
                <w:szCs w:val="21"/>
              </w:rPr>
              <w:t>每人次扣10分</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23350F58">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sz w:val="21"/>
                <w:szCs w:val="21"/>
              </w:rPr>
            </w:pPr>
          </w:p>
        </w:tc>
      </w:tr>
      <w:tr w14:paraId="030E6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00" w:hRule="atLeast"/>
          <w:jc w:val="center"/>
        </w:trPr>
        <w:tc>
          <w:tcPr>
            <w:tcW w:w="801" w:type="dxa"/>
            <w:vMerge w:val="continue"/>
            <w:tcBorders>
              <w:left w:val="single" w:color="auto" w:sz="4" w:space="0"/>
              <w:right w:val="single" w:color="auto" w:sz="4" w:space="0"/>
            </w:tcBorders>
            <w:noWrap w:val="0"/>
            <w:vAlign w:val="center"/>
          </w:tcPr>
          <w:p w14:paraId="19A48254">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sz w:val="21"/>
                <w:szCs w:val="21"/>
              </w:rPr>
            </w:pPr>
          </w:p>
        </w:tc>
        <w:tc>
          <w:tcPr>
            <w:tcW w:w="1315" w:type="dxa"/>
            <w:vMerge w:val="continue"/>
            <w:tcBorders>
              <w:left w:val="single" w:color="auto" w:sz="4" w:space="0"/>
              <w:right w:val="single" w:color="auto" w:sz="4" w:space="0"/>
            </w:tcBorders>
            <w:noWrap w:val="0"/>
            <w:vAlign w:val="center"/>
          </w:tcPr>
          <w:p w14:paraId="11E85DDD">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sz w:val="21"/>
                <w:szCs w:val="21"/>
              </w:rPr>
            </w:pPr>
          </w:p>
        </w:tc>
        <w:tc>
          <w:tcPr>
            <w:tcW w:w="4160" w:type="dxa"/>
            <w:tcBorders>
              <w:top w:val="single" w:color="auto" w:sz="4" w:space="0"/>
              <w:left w:val="single" w:color="auto" w:sz="4" w:space="0"/>
              <w:bottom w:val="single" w:color="auto" w:sz="4" w:space="0"/>
              <w:right w:val="single" w:color="auto" w:sz="4" w:space="0"/>
            </w:tcBorders>
            <w:noWrap w:val="0"/>
            <w:vAlign w:val="center"/>
          </w:tcPr>
          <w:p w14:paraId="58130975">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textAlignment w:val="auto"/>
              <w:rPr>
                <w:rFonts w:hint="eastAsia" w:ascii="仿宋" w:hAnsi="仿宋" w:eastAsia="仿宋" w:cs="仿宋"/>
                <w:sz w:val="21"/>
                <w:szCs w:val="21"/>
              </w:rPr>
            </w:pPr>
            <w:r>
              <w:rPr>
                <w:rFonts w:hint="eastAsia" w:ascii="仿宋" w:hAnsi="仿宋" w:eastAsia="仿宋" w:cs="仿宋"/>
                <w:sz w:val="21"/>
                <w:szCs w:val="21"/>
              </w:rPr>
              <w:t>驻场项目负责人不具备合同要求的工作经验、管理水平、技术能力</w:t>
            </w:r>
          </w:p>
        </w:tc>
        <w:tc>
          <w:tcPr>
            <w:tcW w:w="1644" w:type="dxa"/>
            <w:tcBorders>
              <w:top w:val="single" w:color="auto" w:sz="4" w:space="0"/>
              <w:left w:val="single" w:color="auto" w:sz="4" w:space="0"/>
              <w:bottom w:val="single" w:color="auto" w:sz="4" w:space="0"/>
              <w:right w:val="single" w:color="auto" w:sz="4" w:space="0"/>
            </w:tcBorders>
            <w:noWrap w:val="0"/>
            <w:vAlign w:val="center"/>
          </w:tcPr>
          <w:p w14:paraId="2877CF84">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sz w:val="21"/>
                <w:szCs w:val="21"/>
              </w:rPr>
            </w:pPr>
            <w:r>
              <w:rPr>
                <w:rFonts w:hint="eastAsia" w:ascii="仿宋" w:hAnsi="仿宋" w:eastAsia="仿宋" w:cs="仿宋"/>
                <w:sz w:val="21"/>
                <w:szCs w:val="21"/>
              </w:rPr>
              <w:t>每人次扣10分</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222D9E14">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sz w:val="21"/>
                <w:szCs w:val="21"/>
              </w:rPr>
            </w:pPr>
          </w:p>
        </w:tc>
      </w:tr>
      <w:tr w14:paraId="032C3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0" w:hRule="atLeast"/>
          <w:jc w:val="center"/>
        </w:trPr>
        <w:tc>
          <w:tcPr>
            <w:tcW w:w="801" w:type="dxa"/>
            <w:vMerge w:val="continue"/>
            <w:tcBorders>
              <w:left w:val="single" w:color="auto" w:sz="4" w:space="0"/>
              <w:bottom w:val="single" w:color="auto" w:sz="4" w:space="0"/>
              <w:right w:val="single" w:color="auto" w:sz="4" w:space="0"/>
            </w:tcBorders>
            <w:noWrap w:val="0"/>
            <w:vAlign w:val="center"/>
          </w:tcPr>
          <w:p w14:paraId="75BF860C">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sz w:val="21"/>
                <w:szCs w:val="21"/>
              </w:rPr>
            </w:pPr>
          </w:p>
        </w:tc>
        <w:tc>
          <w:tcPr>
            <w:tcW w:w="1315" w:type="dxa"/>
            <w:vMerge w:val="continue"/>
            <w:tcBorders>
              <w:left w:val="single" w:color="auto" w:sz="4" w:space="0"/>
              <w:bottom w:val="single" w:color="auto" w:sz="4" w:space="0"/>
              <w:right w:val="single" w:color="auto" w:sz="4" w:space="0"/>
            </w:tcBorders>
            <w:noWrap w:val="0"/>
            <w:vAlign w:val="center"/>
          </w:tcPr>
          <w:p w14:paraId="48057458">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sz w:val="21"/>
                <w:szCs w:val="21"/>
              </w:rPr>
            </w:pPr>
          </w:p>
        </w:tc>
        <w:tc>
          <w:tcPr>
            <w:tcW w:w="4160" w:type="dxa"/>
            <w:tcBorders>
              <w:top w:val="single" w:color="auto" w:sz="4" w:space="0"/>
              <w:left w:val="single" w:color="auto" w:sz="4" w:space="0"/>
              <w:bottom w:val="single" w:color="auto" w:sz="4" w:space="0"/>
              <w:right w:val="single" w:color="auto" w:sz="4" w:space="0"/>
            </w:tcBorders>
            <w:noWrap w:val="0"/>
            <w:vAlign w:val="center"/>
          </w:tcPr>
          <w:p w14:paraId="7B62C4FA">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textAlignment w:val="auto"/>
              <w:rPr>
                <w:rFonts w:hint="eastAsia" w:ascii="仿宋" w:hAnsi="仿宋" w:eastAsia="仿宋" w:cs="仿宋"/>
                <w:sz w:val="21"/>
                <w:szCs w:val="21"/>
              </w:rPr>
            </w:pPr>
            <w:del w:id="2039" w:author="YAN" w:date="2026-09-02T15:51:37Z">
              <w:r>
                <w:rPr>
                  <w:rFonts w:hint="eastAsia" w:ascii="仿宋" w:hAnsi="仿宋" w:eastAsia="仿宋" w:cs="仿宋"/>
                  <w:sz w:val="21"/>
                  <w:szCs w:val="21"/>
                </w:rPr>
                <w:delText>乙方</w:delText>
              </w:r>
            </w:del>
            <w:ins w:id="2040" w:author="YAN" w:date="2026-09-02T15:51:37Z">
              <w:r>
                <w:rPr>
                  <w:rFonts w:hint="eastAsia" w:ascii="仿宋" w:hAnsi="仿宋" w:eastAsia="仿宋" w:cs="仿宋"/>
                  <w:sz w:val="21"/>
                  <w:szCs w:val="21"/>
                  <w:lang w:eastAsia="zh-CN"/>
                </w:rPr>
                <w:t>中标人</w:t>
              </w:r>
            </w:ins>
            <w:r>
              <w:rPr>
                <w:rFonts w:hint="eastAsia" w:ascii="仿宋" w:hAnsi="仿宋" w:eastAsia="仿宋" w:cs="仿宋"/>
                <w:sz w:val="21"/>
                <w:szCs w:val="21"/>
              </w:rPr>
              <w:t>在未征求</w:t>
            </w:r>
            <w:del w:id="2041" w:author="YAN" w:date="2026-09-02T15:51:50Z">
              <w:r>
                <w:rPr>
                  <w:rFonts w:hint="eastAsia" w:ascii="仿宋" w:hAnsi="仿宋" w:eastAsia="仿宋" w:cs="仿宋"/>
                  <w:sz w:val="21"/>
                  <w:szCs w:val="21"/>
                </w:rPr>
                <w:delText>甲方</w:delText>
              </w:r>
            </w:del>
            <w:ins w:id="2042" w:author="YAN" w:date="2026-09-02T15:51:50Z">
              <w:r>
                <w:rPr>
                  <w:rFonts w:hint="eastAsia" w:ascii="仿宋" w:hAnsi="仿宋" w:eastAsia="仿宋" w:cs="仿宋"/>
                  <w:sz w:val="21"/>
                  <w:szCs w:val="21"/>
                  <w:lang w:eastAsia="zh-CN"/>
                </w:rPr>
                <w:t>采购人</w:t>
              </w:r>
            </w:ins>
            <w:r>
              <w:rPr>
                <w:rFonts w:hint="eastAsia" w:ascii="仿宋" w:hAnsi="仿宋" w:eastAsia="仿宋" w:cs="仿宋"/>
                <w:sz w:val="21"/>
                <w:szCs w:val="21"/>
              </w:rPr>
              <w:t>同意更换驻场人员</w:t>
            </w:r>
          </w:p>
        </w:tc>
        <w:tc>
          <w:tcPr>
            <w:tcW w:w="1644" w:type="dxa"/>
            <w:tcBorders>
              <w:top w:val="single" w:color="auto" w:sz="4" w:space="0"/>
              <w:left w:val="single" w:color="auto" w:sz="4" w:space="0"/>
              <w:bottom w:val="single" w:color="auto" w:sz="4" w:space="0"/>
              <w:right w:val="single" w:color="auto" w:sz="4" w:space="0"/>
            </w:tcBorders>
            <w:noWrap w:val="0"/>
            <w:vAlign w:val="center"/>
          </w:tcPr>
          <w:p w14:paraId="5953765F">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sz w:val="21"/>
                <w:szCs w:val="21"/>
              </w:rPr>
            </w:pPr>
            <w:r>
              <w:rPr>
                <w:rFonts w:hint="eastAsia" w:ascii="仿宋" w:hAnsi="仿宋" w:eastAsia="仿宋" w:cs="仿宋"/>
                <w:sz w:val="21"/>
                <w:szCs w:val="21"/>
              </w:rPr>
              <w:t>每人次扣10分</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6C9C093A">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sz w:val="21"/>
                <w:szCs w:val="21"/>
              </w:rPr>
            </w:pPr>
          </w:p>
        </w:tc>
      </w:tr>
      <w:tr w14:paraId="5DD6E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49" w:hRule="atLeast"/>
          <w:jc w:val="center"/>
        </w:trPr>
        <w:tc>
          <w:tcPr>
            <w:tcW w:w="801" w:type="dxa"/>
            <w:vMerge w:val="restart"/>
            <w:tcBorders>
              <w:left w:val="single" w:color="auto" w:sz="4" w:space="0"/>
              <w:right w:val="single" w:color="auto" w:sz="4" w:space="0"/>
            </w:tcBorders>
            <w:noWrap w:val="0"/>
            <w:vAlign w:val="center"/>
          </w:tcPr>
          <w:p w14:paraId="60EAF6F9">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sz w:val="21"/>
                <w:szCs w:val="21"/>
              </w:rPr>
            </w:pPr>
            <w:r>
              <w:rPr>
                <w:rFonts w:hint="eastAsia" w:ascii="仿宋" w:hAnsi="仿宋" w:eastAsia="仿宋" w:cs="仿宋"/>
                <w:sz w:val="21"/>
                <w:szCs w:val="21"/>
              </w:rPr>
              <w:t>2</w:t>
            </w:r>
          </w:p>
        </w:tc>
        <w:tc>
          <w:tcPr>
            <w:tcW w:w="1315" w:type="dxa"/>
            <w:vMerge w:val="restart"/>
            <w:tcBorders>
              <w:left w:val="single" w:color="auto" w:sz="4" w:space="0"/>
              <w:right w:val="single" w:color="auto" w:sz="4" w:space="0"/>
            </w:tcBorders>
            <w:noWrap w:val="0"/>
            <w:vAlign w:val="center"/>
          </w:tcPr>
          <w:p w14:paraId="7AF4C2A7">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sz w:val="21"/>
                <w:szCs w:val="21"/>
              </w:rPr>
            </w:pPr>
            <w:r>
              <w:rPr>
                <w:rFonts w:hint="eastAsia" w:ascii="仿宋" w:hAnsi="仿宋" w:eastAsia="仿宋" w:cs="仿宋"/>
                <w:sz w:val="21"/>
                <w:szCs w:val="21"/>
              </w:rPr>
              <w:t>制度建设</w:t>
            </w:r>
          </w:p>
        </w:tc>
        <w:tc>
          <w:tcPr>
            <w:tcW w:w="4160" w:type="dxa"/>
            <w:tcBorders>
              <w:top w:val="single" w:color="auto" w:sz="4" w:space="0"/>
              <w:left w:val="single" w:color="auto" w:sz="4" w:space="0"/>
              <w:bottom w:val="single" w:color="auto" w:sz="4" w:space="0"/>
              <w:right w:val="single" w:color="auto" w:sz="4" w:space="0"/>
            </w:tcBorders>
            <w:noWrap w:val="0"/>
            <w:vAlign w:val="center"/>
          </w:tcPr>
          <w:p w14:paraId="306A7123">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textAlignment w:val="auto"/>
              <w:rPr>
                <w:rFonts w:hint="eastAsia" w:ascii="仿宋" w:hAnsi="仿宋" w:eastAsia="仿宋" w:cs="仿宋"/>
                <w:sz w:val="21"/>
                <w:szCs w:val="21"/>
              </w:rPr>
            </w:pPr>
            <w:del w:id="2043" w:author="YAN" w:date="2026-09-02T15:51:37Z">
              <w:r>
                <w:rPr>
                  <w:rFonts w:hint="eastAsia" w:ascii="仿宋" w:hAnsi="仿宋" w:eastAsia="仿宋" w:cs="仿宋"/>
                  <w:sz w:val="21"/>
                  <w:szCs w:val="21"/>
                </w:rPr>
                <w:delText>乙方</w:delText>
              </w:r>
            </w:del>
            <w:ins w:id="2044" w:author="YAN" w:date="2026-09-02T15:51:37Z">
              <w:r>
                <w:rPr>
                  <w:rFonts w:hint="eastAsia" w:ascii="仿宋" w:hAnsi="仿宋" w:eastAsia="仿宋" w:cs="仿宋"/>
                  <w:sz w:val="21"/>
                  <w:szCs w:val="21"/>
                  <w:lang w:eastAsia="zh-CN"/>
                </w:rPr>
                <w:t>中标人</w:t>
              </w:r>
            </w:ins>
            <w:r>
              <w:rPr>
                <w:rFonts w:hint="eastAsia" w:ascii="仿宋" w:hAnsi="仿宋" w:eastAsia="仿宋" w:cs="仿宋"/>
                <w:sz w:val="21"/>
                <w:szCs w:val="21"/>
              </w:rPr>
              <w:t>质量管理制度、</w:t>
            </w:r>
            <w:r>
              <w:rPr>
                <w:rFonts w:hint="eastAsia" w:ascii="仿宋" w:hAnsi="仿宋" w:eastAsia="仿宋" w:cs="仿宋"/>
                <w:sz w:val="21"/>
                <w:szCs w:val="21"/>
                <w:lang w:val="en-US" w:eastAsia="zh-CN"/>
              </w:rPr>
              <w:t>内控制度</w:t>
            </w:r>
            <w:r>
              <w:rPr>
                <w:rFonts w:hint="eastAsia" w:ascii="仿宋" w:hAnsi="仿宋" w:eastAsia="仿宋" w:cs="仿宋"/>
                <w:sz w:val="21"/>
                <w:szCs w:val="21"/>
              </w:rPr>
              <w:t>不健全、不完善</w:t>
            </w:r>
          </w:p>
        </w:tc>
        <w:tc>
          <w:tcPr>
            <w:tcW w:w="1644" w:type="dxa"/>
            <w:tcBorders>
              <w:top w:val="single" w:color="auto" w:sz="4" w:space="0"/>
              <w:left w:val="single" w:color="auto" w:sz="4" w:space="0"/>
              <w:bottom w:val="single" w:color="auto" w:sz="4" w:space="0"/>
              <w:right w:val="single" w:color="auto" w:sz="4" w:space="0"/>
            </w:tcBorders>
            <w:noWrap w:val="0"/>
            <w:vAlign w:val="center"/>
          </w:tcPr>
          <w:p w14:paraId="3750574A">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sz w:val="21"/>
                <w:szCs w:val="21"/>
              </w:rPr>
            </w:pPr>
            <w:r>
              <w:rPr>
                <w:rFonts w:hint="eastAsia" w:ascii="仿宋" w:hAnsi="仿宋" w:eastAsia="仿宋" w:cs="仿宋"/>
                <w:sz w:val="21"/>
                <w:szCs w:val="21"/>
              </w:rPr>
              <w:t>每次扣5分</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39870A60">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sz w:val="21"/>
                <w:szCs w:val="21"/>
              </w:rPr>
            </w:pPr>
          </w:p>
        </w:tc>
      </w:tr>
      <w:tr w14:paraId="6B138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00" w:hRule="atLeast"/>
          <w:jc w:val="center"/>
        </w:trPr>
        <w:tc>
          <w:tcPr>
            <w:tcW w:w="801" w:type="dxa"/>
            <w:vMerge w:val="continue"/>
            <w:tcBorders>
              <w:left w:val="single" w:color="auto" w:sz="4" w:space="0"/>
              <w:right w:val="single" w:color="auto" w:sz="4" w:space="0"/>
            </w:tcBorders>
            <w:noWrap w:val="0"/>
            <w:vAlign w:val="center"/>
          </w:tcPr>
          <w:p w14:paraId="1E04380F">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sz w:val="21"/>
                <w:szCs w:val="21"/>
              </w:rPr>
            </w:pPr>
          </w:p>
        </w:tc>
        <w:tc>
          <w:tcPr>
            <w:tcW w:w="1315" w:type="dxa"/>
            <w:vMerge w:val="continue"/>
            <w:tcBorders>
              <w:left w:val="single" w:color="auto" w:sz="4" w:space="0"/>
              <w:right w:val="single" w:color="auto" w:sz="4" w:space="0"/>
            </w:tcBorders>
            <w:noWrap w:val="0"/>
            <w:vAlign w:val="center"/>
          </w:tcPr>
          <w:p w14:paraId="6A76C17A">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sz w:val="21"/>
                <w:szCs w:val="21"/>
              </w:rPr>
            </w:pPr>
          </w:p>
        </w:tc>
        <w:tc>
          <w:tcPr>
            <w:tcW w:w="4160" w:type="dxa"/>
            <w:tcBorders>
              <w:top w:val="single" w:color="auto" w:sz="4" w:space="0"/>
              <w:left w:val="single" w:color="auto" w:sz="4" w:space="0"/>
              <w:bottom w:val="single" w:color="auto" w:sz="4" w:space="0"/>
              <w:right w:val="single" w:color="auto" w:sz="4" w:space="0"/>
            </w:tcBorders>
            <w:noWrap w:val="0"/>
            <w:vAlign w:val="center"/>
          </w:tcPr>
          <w:p w14:paraId="39B64326">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textAlignment w:val="auto"/>
              <w:rPr>
                <w:rFonts w:hint="eastAsia" w:ascii="仿宋" w:hAnsi="仿宋" w:eastAsia="仿宋" w:cs="仿宋"/>
                <w:sz w:val="21"/>
                <w:szCs w:val="21"/>
              </w:rPr>
            </w:pPr>
            <w:del w:id="2045" w:author="YAN" w:date="2026-09-02T15:51:37Z">
              <w:r>
                <w:rPr>
                  <w:rFonts w:hint="eastAsia" w:ascii="仿宋" w:hAnsi="仿宋" w:eastAsia="仿宋" w:cs="仿宋"/>
                  <w:sz w:val="21"/>
                  <w:szCs w:val="21"/>
                </w:rPr>
                <w:delText>乙方</w:delText>
              </w:r>
            </w:del>
            <w:ins w:id="2046" w:author="YAN" w:date="2026-09-02T15:51:37Z">
              <w:r>
                <w:rPr>
                  <w:rFonts w:hint="eastAsia" w:ascii="仿宋" w:hAnsi="仿宋" w:eastAsia="仿宋" w:cs="仿宋"/>
                  <w:sz w:val="21"/>
                  <w:szCs w:val="21"/>
                  <w:lang w:eastAsia="zh-CN"/>
                </w:rPr>
                <w:t>中标人</w:t>
              </w:r>
            </w:ins>
            <w:r>
              <w:rPr>
                <w:rFonts w:hint="eastAsia" w:ascii="仿宋" w:hAnsi="仿宋" w:eastAsia="仿宋" w:cs="仿宋"/>
                <w:sz w:val="21"/>
                <w:szCs w:val="21"/>
              </w:rPr>
              <w:t>事故应急预案不健全、不完善，未按照合同要求组织应急演练</w:t>
            </w:r>
          </w:p>
        </w:tc>
        <w:tc>
          <w:tcPr>
            <w:tcW w:w="1644" w:type="dxa"/>
            <w:tcBorders>
              <w:top w:val="single" w:color="auto" w:sz="4" w:space="0"/>
              <w:left w:val="single" w:color="auto" w:sz="4" w:space="0"/>
              <w:bottom w:val="single" w:color="auto" w:sz="4" w:space="0"/>
              <w:right w:val="single" w:color="auto" w:sz="4" w:space="0"/>
            </w:tcBorders>
            <w:noWrap w:val="0"/>
            <w:vAlign w:val="center"/>
          </w:tcPr>
          <w:p w14:paraId="40D8EBD0">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sz w:val="21"/>
                <w:szCs w:val="21"/>
              </w:rPr>
            </w:pPr>
            <w:r>
              <w:rPr>
                <w:rFonts w:hint="eastAsia" w:ascii="仿宋" w:hAnsi="仿宋" w:eastAsia="仿宋" w:cs="仿宋"/>
                <w:sz w:val="21"/>
                <w:szCs w:val="21"/>
              </w:rPr>
              <w:t>每次扣5分</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3C87725A">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sz w:val="21"/>
                <w:szCs w:val="21"/>
              </w:rPr>
            </w:pPr>
          </w:p>
        </w:tc>
      </w:tr>
      <w:tr w14:paraId="6132F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00" w:hRule="atLeast"/>
          <w:jc w:val="center"/>
        </w:trPr>
        <w:tc>
          <w:tcPr>
            <w:tcW w:w="801" w:type="dxa"/>
            <w:vMerge w:val="continue"/>
            <w:tcBorders>
              <w:left w:val="single" w:color="auto" w:sz="4" w:space="0"/>
              <w:bottom w:val="single" w:color="auto" w:sz="4" w:space="0"/>
              <w:right w:val="single" w:color="auto" w:sz="4" w:space="0"/>
            </w:tcBorders>
            <w:noWrap w:val="0"/>
            <w:vAlign w:val="center"/>
          </w:tcPr>
          <w:p w14:paraId="1E0B4925">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sz w:val="21"/>
                <w:szCs w:val="21"/>
              </w:rPr>
            </w:pPr>
          </w:p>
        </w:tc>
        <w:tc>
          <w:tcPr>
            <w:tcW w:w="1315" w:type="dxa"/>
            <w:vMerge w:val="continue"/>
            <w:tcBorders>
              <w:left w:val="single" w:color="auto" w:sz="4" w:space="0"/>
              <w:bottom w:val="single" w:color="auto" w:sz="4" w:space="0"/>
              <w:right w:val="single" w:color="auto" w:sz="4" w:space="0"/>
            </w:tcBorders>
            <w:noWrap w:val="0"/>
            <w:vAlign w:val="center"/>
          </w:tcPr>
          <w:p w14:paraId="2849501A">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sz w:val="21"/>
                <w:szCs w:val="21"/>
              </w:rPr>
            </w:pPr>
          </w:p>
        </w:tc>
        <w:tc>
          <w:tcPr>
            <w:tcW w:w="4160" w:type="dxa"/>
            <w:tcBorders>
              <w:top w:val="single" w:color="auto" w:sz="4" w:space="0"/>
              <w:left w:val="single" w:color="auto" w:sz="4" w:space="0"/>
              <w:bottom w:val="single" w:color="auto" w:sz="4" w:space="0"/>
              <w:right w:val="single" w:color="auto" w:sz="4" w:space="0"/>
            </w:tcBorders>
            <w:noWrap w:val="0"/>
            <w:vAlign w:val="center"/>
          </w:tcPr>
          <w:p w14:paraId="562611AA">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textAlignment w:val="auto"/>
              <w:rPr>
                <w:rFonts w:hint="eastAsia" w:ascii="仿宋" w:hAnsi="仿宋" w:eastAsia="仿宋" w:cs="仿宋"/>
                <w:sz w:val="21"/>
                <w:szCs w:val="21"/>
              </w:rPr>
            </w:pPr>
            <w:del w:id="2047" w:author="YAN" w:date="2026-09-02T15:51:37Z">
              <w:r>
                <w:rPr>
                  <w:rFonts w:hint="eastAsia" w:ascii="仿宋" w:hAnsi="仿宋" w:eastAsia="仿宋" w:cs="仿宋"/>
                  <w:sz w:val="21"/>
                  <w:szCs w:val="21"/>
                </w:rPr>
                <w:delText>乙方</w:delText>
              </w:r>
            </w:del>
            <w:ins w:id="2048" w:author="YAN" w:date="2026-09-02T15:51:37Z">
              <w:r>
                <w:rPr>
                  <w:rFonts w:hint="eastAsia" w:ascii="仿宋" w:hAnsi="仿宋" w:eastAsia="仿宋" w:cs="仿宋"/>
                  <w:sz w:val="21"/>
                  <w:szCs w:val="21"/>
                  <w:lang w:eastAsia="zh-CN"/>
                </w:rPr>
                <w:t>中标人</w:t>
              </w:r>
            </w:ins>
            <w:r>
              <w:rPr>
                <w:rFonts w:hint="eastAsia" w:ascii="仿宋" w:hAnsi="仿宋" w:eastAsia="仿宋" w:cs="仿宋"/>
                <w:sz w:val="21"/>
                <w:szCs w:val="21"/>
              </w:rPr>
              <w:t>培训制度不健全、不完善，未按照合同要求开展驻场人员培训工作</w:t>
            </w:r>
          </w:p>
        </w:tc>
        <w:tc>
          <w:tcPr>
            <w:tcW w:w="1644" w:type="dxa"/>
            <w:tcBorders>
              <w:top w:val="single" w:color="auto" w:sz="4" w:space="0"/>
              <w:left w:val="single" w:color="auto" w:sz="4" w:space="0"/>
              <w:bottom w:val="single" w:color="auto" w:sz="4" w:space="0"/>
              <w:right w:val="single" w:color="auto" w:sz="4" w:space="0"/>
            </w:tcBorders>
            <w:noWrap w:val="0"/>
            <w:vAlign w:val="center"/>
          </w:tcPr>
          <w:p w14:paraId="21694DEF">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sz w:val="21"/>
                <w:szCs w:val="21"/>
              </w:rPr>
            </w:pPr>
            <w:r>
              <w:rPr>
                <w:rFonts w:hint="eastAsia" w:ascii="仿宋" w:hAnsi="仿宋" w:eastAsia="仿宋" w:cs="仿宋"/>
                <w:sz w:val="21"/>
                <w:szCs w:val="21"/>
              </w:rPr>
              <w:t>每次扣5分</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6F53B216">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sz w:val="21"/>
                <w:szCs w:val="21"/>
              </w:rPr>
            </w:pPr>
          </w:p>
        </w:tc>
      </w:tr>
      <w:tr w14:paraId="4AFA2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Change w:id="2049" w:author="YAN" w:date="2026-09-02T15:14:4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blPrExChange>
        </w:tblPrEx>
        <w:trPr>
          <w:trHeight w:val="350" w:hRule="atLeast"/>
          <w:jc w:val="center"/>
          <w:trPrChange w:id="2049" w:author="YAN" w:date="2026-09-02T15:14:44Z">
            <w:trPr>
              <w:trHeight w:val="529" w:hRule="atLeast"/>
              <w:jc w:val="center"/>
            </w:trPr>
          </w:trPrChange>
        </w:trPr>
        <w:tc>
          <w:tcPr>
            <w:tcW w:w="801" w:type="dxa"/>
            <w:vMerge w:val="restart"/>
            <w:tcBorders>
              <w:left w:val="single" w:color="auto" w:sz="4" w:space="0"/>
              <w:right w:val="single" w:color="auto" w:sz="4" w:space="0"/>
            </w:tcBorders>
            <w:noWrap w:val="0"/>
            <w:vAlign w:val="center"/>
            <w:tcPrChange w:id="2050" w:author="YAN" w:date="2026-09-02T15:14:44Z">
              <w:tcPr>
                <w:tcW w:w="801" w:type="dxa"/>
                <w:vMerge w:val="restart"/>
                <w:tcBorders>
                  <w:left w:val="single" w:color="auto" w:sz="4" w:space="0"/>
                  <w:right w:val="single" w:color="auto" w:sz="4" w:space="0"/>
                </w:tcBorders>
                <w:noWrap w:val="0"/>
                <w:vAlign w:val="center"/>
              </w:tcPr>
            </w:tcPrChange>
          </w:tcPr>
          <w:p w14:paraId="05869328">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sz w:val="21"/>
                <w:szCs w:val="21"/>
              </w:rPr>
            </w:pPr>
            <w:r>
              <w:rPr>
                <w:rFonts w:hint="eastAsia" w:ascii="仿宋" w:hAnsi="仿宋" w:eastAsia="仿宋" w:cs="仿宋"/>
                <w:sz w:val="21"/>
                <w:szCs w:val="21"/>
              </w:rPr>
              <w:t>3</w:t>
            </w:r>
          </w:p>
        </w:tc>
        <w:tc>
          <w:tcPr>
            <w:tcW w:w="1315" w:type="dxa"/>
            <w:vMerge w:val="restart"/>
            <w:tcBorders>
              <w:left w:val="single" w:color="auto" w:sz="4" w:space="0"/>
              <w:right w:val="single" w:color="auto" w:sz="4" w:space="0"/>
            </w:tcBorders>
            <w:noWrap w:val="0"/>
            <w:vAlign w:val="center"/>
            <w:tcPrChange w:id="2051" w:author="YAN" w:date="2026-09-02T15:14:44Z">
              <w:tcPr>
                <w:tcW w:w="1315" w:type="dxa"/>
                <w:vMerge w:val="restart"/>
                <w:tcBorders>
                  <w:left w:val="single" w:color="auto" w:sz="4" w:space="0"/>
                  <w:right w:val="single" w:color="auto" w:sz="4" w:space="0"/>
                </w:tcBorders>
                <w:noWrap w:val="0"/>
                <w:vAlign w:val="center"/>
              </w:tcPr>
            </w:tcPrChange>
          </w:tcPr>
          <w:p w14:paraId="2F33D9E9">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sz w:val="21"/>
                <w:szCs w:val="21"/>
              </w:rPr>
            </w:pPr>
            <w:r>
              <w:rPr>
                <w:rFonts w:hint="eastAsia" w:ascii="仿宋" w:hAnsi="仿宋" w:eastAsia="仿宋" w:cs="仿宋"/>
                <w:sz w:val="21"/>
                <w:szCs w:val="21"/>
              </w:rPr>
              <w:t>维保质量</w:t>
            </w:r>
          </w:p>
        </w:tc>
        <w:tc>
          <w:tcPr>
            <w:tcW w:w="4160" w:type="dxa"/>
            <w:tcBorders>
              <w:top w:val="single" w:color="auto" w:sz="4" w:space="0"/>
              <w:left w:val="single" w:color="auto" w:sz="4" w:space="0"/>
              <w:bottom w:val="single" w:color="auto" w:sz="4" w:space="0"/>
              <w:right w:val="single" w:color="auto" w:sz="4" w:space="0"/>
            </w:tcBorders>
            <w:noWrap w:val="0"/>
            <w:vAlign w:val="center"/>
            <w:tcPrChange w:id="2052" w:author="YAN" w:date="2026-09-02T15:14:44Z">
              <w:tcPr>
                <w:tcW w:w="4160" w:type="dxa"/>
                <w:tcBorders>
                  <w:top w:val="single" w:color="auto" w:sz="4" w:space="0"/>
                  <w:left w:val="single" w:color="auto" w:sz="4" w:space="0"/>
                  <w:bottom w:val="single" w:color="auto" w:sz="4" w:space="0"/>
                  <w:right w:val="single" w:color="auto" w:sz="4" w:space="0"/>
                </w:tcBorders>
                <w:noWrap w:val="0"/>
                <w:vAlign w:val="center"/>
              </w:tcPr>
            </w:tcPrChange>
          </w:tcPr>
          <w:p w14:paraId="7D21855E">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textAlignment w:val="auto"/>
              <w:rPr>
                <w:rFonts w:hint="eastAsia" w:ascii="仿宋" w:hAnsi="仿宋" w:eastAsia="仿宋" w:cs="仿宋"/>
                <w:sz w:val="21"/>
                <w:szCs w:val="21"/>
              </w:rPr>
            </w:pPr>
            <w:del w:id="2053" w:author="YAN" w:date="2026-09-02T15:51:37Z">
              <w:r>
                <w:rPr>
                  <w:rFonts w:hint="eastAsia" w:ascii="仿宋" w:hAnsi="仿宋" w:eastAsia="仿宋" w:cs="仿宋"/>
                  <w:sz w:val="21"/>
                  <w:szCs w:val="21"/>
                </w:rPr>
                <w:delText>乙方</w:delText>
              </w:r>
            </w:del>
            <w:ins w:id="2054" w:author="YAN" w:date="2026-09-02T15:51:37Z">
              <w:r>
                <w:rPr>
                  <w:rFonts w:hint="eastAsia" w:ascii="仿宋" w:hAnsi="仿宋" w:eastAsia="仿宋" w:cs="仿宋"/>
                  <w:sz w:val="21"/>
                  <w:szCs w:val="21"/>
                  <w:lang w:eastAsia="zh-CN"/>
                </w:rPr>
                <w:t>中标人</w:t>
              </w:r>
            </w:ins>
            <w:r>
              <w:rPr>
                <w:rFonts w:hint="eastAsia" w:ascii="仿宋" w:hAnsi="仿宋" w:eastAsia="仿宋" w:cs="仿宋"/>
                <w:sz w:val="21"/>
                <w:szCs w:val="21"/>
              </w:rPr>
              <w:t>未按合同要求制定维保方案及维保计划</w:t>
            </w:r>
          </w:p>
        </w:tc>
        <w:tc>
          <w:tcPr>
            <w:tcW w:w="1644" w:type="dxa"/>
            <w:tcBorders>
              <w:top w:val="single" w:color="auto" w:sz="4" w:space="0"/>
              <w:left w:val="single" w:color="auto" w:sz="4" w:space="0"/>
              <w:bottom w:val="single" w:color="auto" w:sz="4" w:space="0"/>
              <w:right w:val="single" w:color="auto" w:sz="4" w:space="0"/>
            </w:tcBorders>
            <w:noWrap w:val="0"/>
            <w:vAlign w:val="center"/>
            <w:tcPrChange w:id="2055" w:author="YAN" w:date="2026-09-02T15:14:44Z">
              <w:tcPr>
                <w:tcW w:w="1644" w:type="dxa"/>
                <w:tcBorders>
                  <w:top w:val="single" w:color="auto" w:sz="4" w:space="0"/>
                  <w:left w:val="single" w:color="auto" w:sz="4" w:space="0"/>
                  <w:bottom w:val="single" w:color="auto" w:sz="4" w:space="0"/>
                  <w:right w:val="single" w:color="auto" w:sz="4" w:space="0"/>
                </w:tcBorders>
                <w:noWrap w:val="0"/>
                <w:vAlign w:val="center"/>
              </w:tcPr>
            </w:tcPrChange>
          </w:tcPr>
          <w:p w14:paraId="17E89EBC">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sz w:val="21"/>
                <w:szCs w:val="21"/>
              </w:rPr>
            </w:pPr>
            <w:r>
              <w:rPr>
                <w:rFonts w:hint="eastAsia" w:ascii="仿宋" w:hAnsi="仿宋" w:eastAsia="仿宋" w:cs="仿宋"/>
                <w:sz w:val="21"/>
                <w:szCs w:val="21"/>
              </w:rPr>
              <w:t>每次扣5分</w:t>
            </w:r>
          </w:p>
        </w:tc>
        <w:tc>
          <w:tcPr>
            <w:tcW w:w="1200" w:type="dxa"/>
            <w:tcBorders>
              <w:top w:val="single" w:color="auto" w:sz="4" w:space="0"/>
              <w:left w:val="single" w:color="auto" w:sz="4" w:space="0"/>
              <w:bottom w:val="single" w:color="auto" w:sz="4" w:space="0"/>
              <w:right w:val="single" w:color="auto" w:sz="4" w:space="0"/>
            </w:tcBorders>
            <w:noWrap w:val="0"/>
            <w:vAlign w:val="center"/>
            <w:tcPrChange w:id="2056" w:author="YAN" w:date="2026-09-02T15:14:44Z">
              <w:tcPr>
                <w:tcW w:w="1200" w:type="dxa"/>
                <w:tcBorders>
                  <w:top w:val="single" w:color="auto" w:sz="4" w:space="0"/>
                  <w:left w:val="single" w:color="auto" w:sz="4" w:space="0"/>
                  <w:bottom w:val="single" w:color="auto" w:sz="4" w:space="0"/>
                  <w:right w:val="single" w:color="auto" w:sz="4" w:space="0"/>
                </w:tcBorders>
                <w:noWrap w:val="0"/>
                <w:vAlign w:val="center"/>
              </w:tcPr>
            </w:tcPrChange>
          </w:tcPr>
          <w:p w14:paraId="36DEB36F">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sz w:val="21"/>
                <w:szCs w:val="21"/>
              </w:rPr>
            </w:pPr>
          </w:p>
        </w:tc>
      </w:tr>
      <w:tr w14:paraId="24DA0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00" w:hRule="atLeast"/>
          <w:jc w:val="center"/>
        </w:trPr>
        <w:tc>
          <w:tcPr>
            <w:tcW w:w="801" w:type="dxa"/>
            <w:vMerge w:val="continue"/>
            <w:tcBorders>
              <w:left w:val="single" w:color="auto" w:sz="4" w:space="0"/>
              <w:right w:val="single" w:color="auto" w:sz="4" w:space="0"/>
            </w:tcBorders>
            <w:noWrap w:val="0"/>
            <w:vAlign w:val="center"/>
          </w:tcPr>
          <w:p w14:paraId="421417DA">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sz w:val="21"/>
                <w:szCs w:val="21"/>
              </w:rPr>
            </w:pPr>
          </w:p>
        </w:tc>
        <w:tc>
          <w:tcPr>
            <w:tcW w:w="1315" w:type="dxa"/>
            <w:vMerge w:val="continue"/>
            <w:tcBorders>
              <w:left w:val="single" w:color="auto" w:sz="4" w:space="0"/>
              <w:right w:val="single" w:color="auto" w:sz="4" w:space="0"/>
            </w:tcBorders>
            <w:noWrap w:val="0"/>
            <w:vAlign w:val="center"/>
          </w:tcPr>
          <w:p w14:paraId="30977AA2">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sz w:val="21"/>
                <w:szCs w:val="21"/>
              </w:rPr>
            </w:pPr>
          </w:p>
        </w:tc>
        <w:tc>
          <w:tcPr>
            <w:tcW w:w="4160" w:type="dxa"/>
            <w:tcBorders>
              <w:top w:val="single" w:color="auto" w:sz="4" w:space="0"/>
              <w:left w:val="single" w:color="auto" w:sz="4" w:space="0"/>
              <w:bottom w:val="single" w:color="auto" w:sz="4" w:space="0"/>
              <w:right w:val="single" w:color="auto" w:sz="4" w:space="0"/>
            </w:tcBorders>
            <w:noWrap w:val="0"/>
            <w:vAlign w:val="center"/>
          </w:tcPr>
          <w:p w14:paraId="6A281E7B">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textAlignment w:val="auto"/>
              <w:rPr>
                <w:rFonts w:hint="eastAsia" w:ascii="仿宋" w:hAnsi="仿宋" w:eastAsia="仿宋" w:cs="仿宋"/>
                <w:sz w:val="21"/>
                <w:szCs w:val="21"/>
              </w:rPr>
            </w:pPr>
            <w:del w:id="2057" w:author="YAN" w:date="2026-09-02T15:51:37Z">
              <w:r>
                <w:rPr>
                  <w:rFonts w:hint="eastAsia" w:ascii="仿宋" w:hAnsi="仿宋" w:eastAsia="仿宋" w:cs="仿宋"/>
                  <w:sz w:val="21"/>
                  <w:szCs w:val="21"/>
                </w:rPr>
                <w:delText>乙方</w:delText>
              </w:r>
            </w:del>
            <w:ins w:id="2058" w:author="YAN" w:date="2026-09-02T15:51:37Z">
              <w:r>
                <w:rPr>
                  <w:rFonts w:hint="eastAsia" w:ascii="仿宋" w:hAnsi="仿宋" w:eastAsia="仿宋" w:cs="仿宋"/>
                  <w:sz w:val="21"/>
                  <w:szCs w:val="21"/>
                  <w:lang w:eastAsia="zh-CN"/>
                </w:rPr>
                <w:t>中标人</w:t>
              </w:r>
            </w:ins>
            <w:r>
              <w:rPr>
                <w:rFonts w:hint="eastAsia" w:ascii="仿宋" w:hAnsi="仿宋" w:eastAsia="仿宋" w:cs="仿宋"/>
                <w:sz w:val="21"/>
                <w:szCs w:val="21"/>
              </w:rPr>
              <w:t>未按照国家相关法律法规、合同约定及维保计划完成电梯维保工作</w:t>
            </w:r>
          </w:p>
        </w:tc>
        <w:tc>
          <w:tcPr>
            <w:tcW w:w="1644" w:type="dxa"/>
            <w:tcBorders>
              <w:top w:val="single" w:color="auto" w:sz="4" w:space="0"/>
              <w:left w:val="single" w:color="auto" w:sz="4" w:space="0"/>
              <w:bottom w:val="single" w:color="auto" w:sz="4" w:space="0"/>
              <w:right w:val="single" w:color="auto" w:sz="4" w:space="0"/>
            </w:tcBorders>
            <w:noWrap w:val="0"/>
            <w:vAlign w:val="center"/>
          </w:tcPr>
          <w:p w14:paraId="173B2BE7">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sz w:val="21"/>
                <w:szCs w:val="21"/>
              </w:rPr>
            </w:pPr>
            <w:r>
              <w:rPr>
                <w:rFonts w:hint="eastAsia" w:ascii="仿宋" w:hAnsi="仿宋" w:eastAsia="仿宋" w:cs="仿宋"/>
                <w:sz w:val="21"/>
                <w:szCs w:val="21"/>
              </w:rPr>
              <w:t>每次扣5分</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6BBB6060">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sz w:val="21"/>
                <w:szCs w:val="21"/>
              </w:rPr>
            </w:pPr>
          </w:p>
        </w:tc>
      </w:tr>
      <w:tr w14:paraId="1C708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Change w:id="2059" w:author="YAN" w:date="2026-09-02T15:14:4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blPrExChange>
        </w:tblPrEx>
        <w:trPr>
          <w:trHeight w:val="386" w:hRule="atLeast"/>
          <w:jc w:val="center"/>
          <w:trPrChange w:id="2059" w:author="YAN" w:date="2026-09-02T15:14:49Z">
            <w:trPr>
              <w:trHeight w:val="450" w:hRule="atLeast"/>
              <w:jc w:val="center"/>
            </w:trPr>
          </w:trPrChange>
        </w:trPr>
        <w:tc>
          <w:tcPr>
            <w:tcW w:w="801" w:type="dxa"/>
            <w:vMerge w:val="continue"/>
            <w:tcBorders>
              <w:left w:val="single" w:color="auto" w:sz="4" w:space="0"/>
              <w:right w:val="single" w:color="auto" w:sz="4" w:space="0"/>
            </w:tcBorders>
            <w:noWrap w:val="0"/>
            <w:vAlign w:val="center"/>
            <w:tcPrChange w:id="2060" w:author="YAN" w:date="2026-09-02T15:14:49Z">
              <w:tcPr>
                <w:tcW w:w="801" w:type="dxa"/>
                <w:vMerge w:val="continue"/>
                <w:tcBorders>
                  <w:left w:val="single" w:color="auto" w:sz="4" w:space="0"/>
                  <w:right w:val="single" w:color="auto" w:sz="4" w:space="0"/>
                </w:tcBorders>
                <w:noWrap w:val="0"/>
                <w:vAlign w:val="center"/>
              </w:tcPr>
            </w:tcPrChange>
          </w:tcPr>
          <w:p w14:paraId="4E77E2DB">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sz w:val="21"/>
                <w:szCs w:val="21"/>
              </w:rPr>
            </w:pPr>
          </w:p>
        </w:tc>
        <w:tc>
          <w:tcPr>
            <w:tcW w:w="1315" w:type="dxa"/>
            <w:vMerge w:val="continue"/>
            <w:tcBorders>
              <w:left w:val="single" w:color="auto" w:sz="4" w:space="0"/>
              <w:right w:val="single" w:color="auto" w:sz="4" w:space="0"/>
            </w:tcBorders>
            <w:noWrap w:val="0"/>
            <w:vAlign w:val="center"/>
            <w:tcPrChange w:id="2061" w:author="YAN" w:date="2026-09-02T15:14:49Z">
              <w:tcPr>
                <w:tcW w:w="1315" w:type="dxa"/>
                <w:vMerge w:val="continue"/>
                <w:tcBorders>
                  <w:left w:val="single" w:color="auto" w:sz="4" w:space="0"/>
                  <w:right w:val="single" w:color="auto" w:sz="4" w:space="0"/>
                </w:tcBorders>
                <w:noWrap w:val="0"/>
                <w:vAlign w:val="center"/>
              </w:tcPr>
            </w:tcPrChange>
          </w:tcPr>
          <w:p w14:paraId="43B80B18">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sz w:val="21"/>
                <w:szCs w:val="21"/>
              </w:rPr>
            </w:pPr>
          </w:p>
        </w:tc>
        <w:tc>
          <w:tcPr>
            <w:tcW w:w="4160" w:type="dxa"/>
            <w:tcBorders>
              <w:top w:val="single" w:color="auto" w:sz="4" w:space="0"/>
              <w:left w:val="single" w:color="auto" w:sz="4" w:space="0"/>
              <w:bottom w:val="single" w:color="auto" w:sz="4" w:space="0"/>
              <w:right w:val="single" w:color="auto" w:sz="4" w:space="0"/>
            </w:tcBorders>
            <w:noWrap w:val="0"/>
            <w:vAlign w:val="center"/>
            <w:tcPrChange w:id="2062" w:author="YAN" w:date="2026-09-02T15:14:49Z">
              <w:tcPr>
                <w:tcW w:w="4160" w:type="dxa"/>
                <w:tcBorders>
                  <w:top w:val="single" w:color="auto" w:sz="4" w:space="0"/>
                  <w:left w:val="single" w:color="auto" w:sz="4" w:space="0"/>
                  <w:bottom w:val="single" w:color="auto" w:sz="4" w:space="0"/>
                  <w:right w:val="single" w:color="auto" w:sz="4" w:space="0"/>
                </w:tcBorders>
                <w:noWrap w:val="0"/>
                <w:vAlign w:val="center"/>
              </w:tcPr>
            </w:tcPrChange>
          </w:tcPr>
          <w:p w14:paraId="4014FFF1">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textAlignment w:val="auto"/>
              <w:rPr>
                <w:rFonts w:hint="eastAsia" w:ascii="仿宋" w:hAnsi="仿宋" w:eastAsia="仿宋" w:cs="仿宋"/>
                <w:sz w:val="21"/>
                <w:szCs w:val="21"/>
              </w:rPr>
            </w:pPr>
            <w:r>
              <w:rPr>
                <w:rFonts w:hint="eastAsia" w:ascii="仿宋" w:hAnsi="仿宋" w:eastAsia="仿宋" w:cs="仿宋"/>
                <w:sz w:val="21"/>
                <w:szCs w:val="21"/>
              </w:rPr>
              <w:t>未按合同要求完成日管控、周排查任务</w:t>
            </w:r>
          </w:p>
        </w:tc>
        <w:tc>
          <w:tcPr>
            <w:tcW w:w="1644" w:type="dxa"/>
            <w:tcBorders>
              <w:top w:val="single" w:color="auto" w:sz="4" w:space="0"/>
              <w:left w:val="single" w:color="auto" w:sz="4" w:space="0"/>
              <w:bottom w:val="single" w:color="auto" w:sz="4" w:space="0"/>
              <w:right w:val="single" w:color="auto" w:sz="4" w:space="0"/>
            </w:tcBorders>
            <w:noWrap w:val="0"/>
            <w:vAlign w:val="center"/>
            <w:tcPrChange w:id="2063" w:author="YAN" w:date="2026-09-02T15:14:49Z">
              <w:tcPr>
                <w:tcW w:w="1644" w:type="dxa"/>
                <w:tcBorders>
                  <w:top w:val="single" w:color="auto" w:sz="4" w:space="0"/>
                  <w:left w:val="single" w:color="auto" w:sz="4" w:space="0"/>
                  <w:bottom w:val="single" w:color="auto" w:sz="4" w:space="0"/>
                  <w:right w:val="single" w:color="auto" w:sz="4" w:space="0"/>
                </w:tcBorders>
                <w:noWrap w:val="0"/>
                <w:vAlign w:val="center"/>
              </w:tcPr>
            </w:tcPrChange>
          </w:tcPr>
          <w:p w14:paraId="2A042B6B">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sz w:val="21"/>
                <w:szCs w:val="21"/>
              </w:rPr>
            </w:pPr>
            <w:r>
              <w:rPr>
                <w:rFonts w:hint="eastAsia" w:ascii="仿宋" w:hAnsi="仿宋" w:eastAsia="仿宋" w:cs="仿宋"/>
                <w:sz w:val="21"/>
                <w:szCs w:val="21"/>
              </w:rPr>
              <w:t>每次扣5分</w:t>
            </w:r>
          </w:p>
        </w:tc>
        <w:tc>
          <w:tcPr>
            <w:tcW w:w="1200" w:type="dxa"/>
            <w:tcBorders>
              <w:top w:val="single" w:color="auto" w:sz="4" w:space="0"/>
              <w:left w:val="single" w:color="auto" w:sz="4" w:space="0"/>
              <w:bottom w:val="single" w:color="auto" w:sz="4" w:space="0"/>
              <w:right w:val="single" w:color="auto" w:sz="4" w:space="0"/>
            </w:tcBorders>
            <w:noWrap w:val="0"/>
            <w:vAlign w:val="center"/>
            <w:tcPrChange w:id="2064" w:author="YAN" w:date="2026-09-02T15:14:49Z">
              <w:tcPr>
                <w:tcW w:w="1200" w:type="dxa"/>
                <w:tcBorders>
                  <w:top w:val="single" w:color="auto" w:sz="4" w:space="0"/>
                  <w:left w:val="single" w:color="auto" w:sz="4" w:space="0"/>
                  <w:bottom w:val="single" w:color="auto" w:sz="4" w:space="0"/>
                  <w:right w:val="single" w:color="auto" w:sz="4" w:space="0"/>
                </w:tcBorders>
                <w:noWrap w:val="0"/>
                <w:vAlign w:val="center"/>
              </w:tcPr>
            </w:tcPrChange>
          </w:tcPr>
          <w:p w14:paraId="0163EB5F">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sz w:val="21"/>
                <w:szCs w:val="21"/>
              </w:rPr>
            </w:pPr>
          </w:p>
        </w:tc>
      </w:tr>
      <w:tr w14:paraId="6191E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00" w:hRule="atLeast"/>
          <w:jc w:val="center"/>
        </w:trPr>
        <w:tc>
          <w:tcPr>
            <w:tcW w:w="801" w:type="dxa"/>
            <w:vMerge w:val="continue"/>
            <w:tcBorders>
              <w:left w:val="single" w:color="auto" w:sz="4" w:space="0"/>
              <w:right w:val="single" w:color="auto" w:sz="4" w:space="0"/>
            </w:tcBorders>
            <w:noWrap w:val="0"/>
            <w:vAlign w:val="center"/>
          </w:tcPr>
          <w:p w14:paraId="7F6D8D3D">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sz w:val="21"/>
                <w:szCs w:val="21"/>
              </w:rPr>
            </w:pPr>
          </w:p>
        </w:tc>
        <w:tc>
          <w:tcPr>
            <w:tcW w:w="1315" w:type="dxa"/>
            <w:vMerge w:val="continue"/>
            <w:tcBorders>
              <w:left w:val="single" w:color="auto" w:sz="4" w:space="0"/>
              <w:right w:val="single" w:color="auto" w:sz="4" w:space="0"/>
            </w:tcBorders>
            <w:noWrap w:val="0"/>
            <w:vAlign w:val="center"/>
          </w:tcPr>
          <w:p w14:paraId="5FC93A4F">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sz w:val="21"/>
                <w:szCs w:val="21"/>
              </w:rPr>
            </w:pPr>
          </w:p>
        </w:tc>
        <w:tc>
          <w:tcPr>
            <w:tcW w:w="4160" w:type="dxa"/>
            <w:tcBorders>
              <w:top w:val="single" w:color="auto" w:sz="4" w:space="0"/>
              <w:left w:val="single" w:color="auto" w:sz="4" w:space="0"/>
              <w:bottom w:val="single" w:color="auto" w:sz="4" w:space="0"/>
              <w:right w:val="single" w:color="auto" w:sz="4" w:space="0"/>
            </w:tcBorders>
            <w:noWrap w:val="0"/>
            <w:vAlign w:val="center"/>
          </w:tcPr>
          <w:p w14:paraId="0F21532D">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textAlignment w:val="auto"/>
              <w:rPr>
                <w:rFonts w:hint="eastAsia" w:ascii="仿宋" w:hAnsi="仿宋" w:eastAsia="仿宋" w:cs="仿宋"/>
                <w:sz w:val="21"/>
                <w:szCs w:val="21"/>
              </w:rPr>
            </w:pPr>
            <w:r>
              <w:rPr>
                <w:rFonts w:hint="eastAsia" w:ascii="仿宋" w:hAnsi="仿宋" w:eastAsia="仿宋" w:cs="仿宋"/>
                <w:sz w:val="21"/>
                <w:szCs w:val="21"/>
              </w:rPr>
              <w:t>因维护保养工作质量原因造成电梯故障影响使用，或者造成电梯年检有不合格项</w:t>
            </w:r>
          </w:p>
        </w:tc>
        <w:tc>
          <w:tcPr>
            <w:tcW w:w="1644" w:type="dxa"/>
            <w:tcBorders>
              <w:top w:val="single" w:color="auto" w:sz="4" w:space="0"/>
              <w:left w:val="single" w:color="auto" w:sz="4" w:space="0"/>
              <w:bottom w:val="single" w:color="auto" w:sz="4" w:space="0"/>
              <w:right w:val="single" w:color="auto" w:sz="4" w:space="0"/>
            </w:tcBorders>
            <w:noWrap w:val="0"/>
            <w:vAlign w:val="center"/>
          </w:tcPr>
          <w:p w14:paraId="03C72204">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sz w:val="21"/>
                <w:szCs w:val="21"/>
              </w:rPr>
            </w:pPr>
            <w:r>
              <w:rPr>
                <w:rFonts w:hint="eastAsia" w:ascii="仿宋" w:hAnsi="仿宋" w:eastAsia="仿宋" w:cs="仿宋"/>
                <w:sz w:val="21"/>
                <w:szCs w:val="21"/>
              </w:rPr>
              <w:t>每次扣10分</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5C71905A">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sz w:val="21"/>
                <w:szCs w:val="21"/>
              </w:rPr>
            </w:pPr>
          </w:p>
        </w:tc>
      </w:tr>
      <w:tr w14:paraId="71829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58" w:hRule="atLeast"/>
          <w:jc w:val="center"/>
        </w:trPr>
        <w:tc>
          <w:tcPr>
            <w:tcW w:w="801" w:type="dxa"/>
            <w:vMerge w:val="continue"/>
            <w:tcBorders>
              <w:left w:val="single" w:color="auto" w:sz="4" w:space="0"/>
              <w:bottom w:val="single" w:color="auto" w:sz="4" w:space="0"/>
              <w:right w:val="single" w:color="auto" w:sz="4" w:space="0"/>
            </w:tcBorders>
            <w:noWrap w:val="0"/>
            <w:vAlign w:val="center"/>
          </w:tcPr>
          <w:p w14:paraId="76726F64">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sz w:val="21"/>
                <w:szCs w:val="21"/>
              </w:rPr>
            </w:pPr>
          </w:p>
        </w:tc>
        <w:tc>
          <w:tcPr>
            <w:tcW w:w="1315" w:type="dxa"/>
            <w:vMerge w:val="continue"/>
            <w:tcBorders>
              <w:left w:val="single" w:color="auto" w:sz="4" w:space="0"/>
              <w:bottom w:val="single" w:color="auto" w:sz="4" w:space="0"/>
              <w:right w:val="single" w:color="auto" w:sz="4" w:space="0"/>
            </w:tcBorders>
            <w:noWrap w:val="0"/>
            <w:vAlign w:val="center"/>
          </w:tcPr>
          <w:p w14:paraId="799F108C">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sz w:val="21"/>
                <w:szCs w:val="21"/>
              </w:rPr>
            </w:pPr>
          </w:p>
        </w:tc>
        <w:tc>
          <w:tcPr>
            <w:tcW w:w="4160" w:type="dxa"/>
            <w:tcBorders>
              <w:top w:val="single" w:color="auto" w:sz="4" w:space="0"/>
              <w:left w:val="single" w:color="auto" w:sz="4" w:space="0"/>
              <w:bottom w:val="single" w:color="auto" w:sz="4" w:space="0"/>
              <w:right w:val="single" w:color="auto" w:sz="4" w:space="0"/>
            </w:tcBorders>
            <w:noWrap w:val="0"/>
            <w:vAlign w:val="center"/>
          </w:tcPr>
          <w:p w14:paraId="63E29B65">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textAlignment w:val="auto"/>
              <w:rPr>
                <w:rFonts w:hint="eastAsia" w:ascii="仿宋" w:hAnsi="仿宋" w:eastAsia="仿宋" w:cs="仿宋"/>
                <w:sz w:val="21"/>
                <w:szCs w:val="21"/>
              </w:rPr>
            </w:pPr>
            <w:r>
              <w:rPr>
                <w:rFonts w:hint="eastAsia" w:ascii="仿宋" w:hAnsi="仿宋" w:eastAsia="仿宋" w:cs="仿宋"/>
                <w:sz w:val="21"/>
                <w:szCs w:val="21"/>
              </w:rPr>
              <w:t>因维护保养工作质量原因造成电梯年检不通过</w:t>
            </w:r>
          </w:p>
        </w:tc>
        <w:tc>
          <w:tcPr>
            <w:tcW w:w="1644" w:type="dxa"/>
            <w:tcBorders>
              <w:top w:val="single" w:color="auto" w:sz="4" w:space="0"/>
              <w:left w:val="single" w:color="auto" w:sz="4" w:space="0"/>
              <w:bottom w:val="single" w:color="auto" w:sz="4" w:space="0"/>
              <w:right w:val="single" w:color="auto" w:sz="4" w:space="0"/>
            </w:tcBorders>
            <w:noWrap w:val="0"/>
            <w:vAlign w:val="center"/>
          </w:tcPr>
          <w:p w14:paraId="3984AE13">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sz w:val="21"/>
                <w:szCs w:val="21"/>
              </w:rPr>
            </w:pPr>
            <w:r>
              <w:rPr>
                <w:rFonts w:hint="eastAsia" w:ascii="仿宋" w:hAnsi="仿宋" w:eastAsia="仿宋" w:cs="仿宋"/>
                <w:sz w:val="21"/>
                <w:szCs w:val="21"/>
              </w:rPr>
              <w:t>每次扣20分</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4F19E06C">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sz w:val="21"/>
                <w:szCs w:val="21"/>
              </w:rPr>
            </w:pPr>
          </w:p>
        </w:tc>
      </w:tr>
      <w:tr w14:paraId="7EAE6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00" w:hRule="atLeast"/>
          <w:jc w:val="center"/>
        </w:trPr>
        <w:tc>
          <w:tcPr>
            <w:tcW w:w="801" w:type="dxa"/>
            <w:vMerge w:val="restart"/>
            <w:tcBorders>
              <w:top w:val="single" w:color="auto" w:sz="4" w:space="0"/>
              <w:left w:val="single" w:color="auto" w:sz="4" w:space="0"/>
              <w:right w:val="single" w:color="auto" w:sz="4" w:space="0"/>
            </w:tcBorders>
            <w:noWrap w:val="0"/>
            <w:vAlign w:val="center"/>
          </w:tcPr>
          <w:p w14:paraId="51CE1EE4">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sz w:val="21"/>
                <w:szCs w:val="21"/>
              </w:rPr>
            </w:pPr>
            <w:r>
              <w:rPr>
                <w:rFonts w:hint="eastAsia" w:ascii="仿宋" w:hAnsi="仿宋" w:eastAsia="仿宋" w:cs="仿宋"/>
                <w:sz w:val="21"/>
                <w:szCs w:val="21"/>
              </w:rPr>
              <w:t>4</w:t>
            </w:r>
          </w:p>
        </w:tc>
        <w:tc>
          <w:tcPr>
            <w:tcW w:w="1315" w:type="dxa"/>
            <w:vMerge w:val="restart"/>
            <w:tcBorders>
              <w:top w:val="single" w:color="auto" w:sz="4" w:space="0"/>
              <w:left w:val="single" w:color="auto" w:sz="4" w:space="0"/>
              <w:right w:val="single" w:color="auto" w:sz="4" w:space="0"/>
            </w:tcBorders>
            <w:noWrap w:val="0"/>
            <w:vAlign w:val="center"/>
          </w:tcPr>
          <w:p w14:paraId="68695599">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sz w:val="21"/>
                <w:szCs w:val="21"/>
              </w:rPr>
            </w:pPr>
            <w:r>
              <w:rPr>
                <w:rFonts w:hint="eastAsia" w:ascii="仿宋" w:hAnsi="仿宋" w:eastAsia="仿宋" w:cs="仿宋"/>
                <w:sz w:val="21"/>
                <w:szCs w:val="21"/>
              </w:rPr>
              <w:t>维修响应</w:t>
            </w:r>
          </w:p>
        </w:tc>
        <w:tc>
          <w:tcPr>
            <w:tcW w:w="4160" w:type="dxa"/>
            <w:tcBorders>
              <w:top w:val="single" w:color="auto" w:sz="4" w:space="0"/>
              <w:left w:val="single" w:color="auto" w:sz="4" w:space="0"/>
              <w:bottom w:val="single" w:color="auto" w:sz="4" w:space="0"/>
              <w:right w:val="single" w:color="auto" w:sz="4" w:space="0"/>
            </w:tcBorders>
            <w:noWrap w:val="0"/>
            <w:vAlign w:val="center"/>
          </w:tcPr>
          <w:p w14:paraId="504648F2">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textAlignment w:val="auto"/>
              <w:rPr>
                <w:rFonts w:hint="eastAsia" w:ascii="仿宋" w:hAnsi="仿宋" w:eastAsia="仿宋" w:cs="仿宋"/>
                <w:sz w:val="21"/>
                <w:szCs w:val="21"/>
              </w:rPr>
            </w:pPr>
            <w:r>
              <w:rPr>
                <w:rFonts w:hint="eastAsia" w:ascii="仿宋" w:hAnsi="仿宋" w:eastAsia="仿宋" w:cs="仿宋"/>
                <w:sz w:val="21"/>
                <w:szCs w:val="21"/>
              </w:rPr>
              <w:t>接到一般故障通知后，未能于15分钟到达现场处理</w:t>
            </w:r>
          </w:p>
        </w:tc>
        <w:tc>
          <w:tcPr>
            <w:tcW w:w="1644" w:type="dxa"/>
            <w:tcBorders>
              <w:top w:val="single" w:color="auto" w:sz="4" w:space="0"/>
              <w:left w:val="single" w:color="auto" w:sz="4" w:space="0"/>
              <w:bottom w:val="single" w:color="auto" w:sz="4" w:space="0"/>
              <w:right w:val="single" w:color="auto" w:sz="4" w:space="0"/>
            </w:tcBorders>
            <w:noWrap w:val="0"/>
            <w:vAlign w:val="center"/>
          </w:tcPr>
          <w:p w14:paraId="4329EA5E">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sz w:val="21"/>
                <w:szCs w:val="21"/>
              </w:rPr>
            </w:pPr>
            <w:r>
              <w:rPr>
                <w:rFonts w:hint="eastAsia" w:ascii="仿宋" w:hAnsi="仿宋" w:eastAsia="仿宋" w:cs="仿宋"/>
                <w:sz w:val="21"/>
                <w:szCs w:val="21"/>
              </w:rPr>
              <w:t>每次扣10分</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2EFA5F4A">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sz w:val="21"/>
                <w:szCs w:val="21"/>
              </w:rPr>
            </w:pPr>
          </w:p>
        </w:tc>
      </w:tr>
      <w:tr w14:paraId="4CA8E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00" w:hRule="atLeast"/>
          <w:jc w:val="center"/>
        </w:trPr>
        <w:tc>
          <w:tcPr>
            <w:tcW w:w="801" w:type="dxa"/>
            <w:vMerge w:val="continue"/>
            <w:tcBorders>
              <w:top w:val="single" w:color="auto" w:sz="4" w:space="0"/>
              <w:left w:val="single" w:color="auto" w:sz="4" w:space="0"/>
              <w:right w:val="single" w:color="auto" w:sz="4" w:space="0"/>
            </w:tcBorders>
            <w:noWrap w:val="0"/>
            <w:vAlign w:val="center"/>
          </w:tcPr>
          <w:p w14:paraId="389E218C">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sz w:val="21"/>
                <w:szCs w:val="21"/>
              </w:rPr>
            </w:pPr>
          </w:p>
        </w:tc>
        <w:tc>
          <w:tcPr>
            <w:tcW w:w="1315" w:type="dxa"/>
            <w:vMerge w:val="continue"/>
            <w:tcBorders>
              <w:top w:val="single" w:color="auto" w:sz="4" w:space="0"/>
              <w:left w:val="single" w:color="auto" w:sz="4" w:space="0"/>
              <w:right w:val="single" w:color="auto" w:sz="4" w:space="0"/>
            </w:tcBorders>
            <w:noWrap w:val="0"/>
            <w:vAlign w:val="center"/>
          </w:tcPr>
          <w:p w14:paraId="7306E35D">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sz w:val="21"/>
                <w:szCs w:val="21"/>
              </w:rPr>
            </w:pPr>
          </w:p>
        </w:tc>
        <w:tc>
          <w:tcPr>
            <w:tcW w:w="4160" w:type="dxa"/>
            <w:tcBorders>
              <w:top w:val="single" w:color="auto" w:sz="4" w:space="0"/>
              <w:left w:val="single" w:color="auto" w:sz="4" w:space="0"/>
              <w:bottom w:val="single" w:color="auto" w:sz="4" w:space="0"/>
              <w:right w:val="single" w:color="auto" w:sz="4" w:space="0"/>
            </w:tcBorders>
            <w:noWrap w:val="0"/>
            <w:vAlign w:val="center"/>
          </w:tcPr>
          <w:p w14:paraId="30A894C0">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textAlignment w:val="auto"/>
              <w:rPr>
                <w:rFonts w:hint="eastAsia" w:ascii="仿宋" w:hAnsi="仿宋" w:eastAsia="仿宋" w:cs="仿宋"/>
                <w:sz w:val="21"/>
                <w:szCs w:val="21"/>
              </w:rPr>
            </w:pPr>
            <w:r>
              <w:rPr>
                <w:rFonts w:hint="eastAsia" w:ascii="仿宋" w:hAnsi="仿宋" w:eastAsia="仿宋" w:cs="仿宋"/>
                <w:sz w:val="21"/>
                <w:szCs w:val="21"/>
              </w:rPr>
              <w:t>接到困人故障通知后，未能于10分钟内到达现场处理</w:t>
            </w:r>
          </w:p>
        </w:tc>
        <w:tc>
          <w:tcPr>
            <w:tcW w:w="1644" w:type="dxa"/>
            <w:tcBorders>
              <w:top w:val="single" w:color="auto" w:sz="4" w:space="0"/>
              <w:left w:val="single" w:color="auto" w:sz="4" w:space="0"/>
              <w:bottom w:val="single" w:color="auto" w:sz="4" w:space="0"/>
              <w:right w:val="single" w:color="auto" w:sz="4" w:space="0"/>
            </w:tcBorders>
            <w:noWrap w:val="0"/>
            <w:vAlign w:val="center"/>
          </w:tcPr>
          <w:p w14:paraId="09ABF912">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sz w:val="21"/>
                <w:szCs w:val="21"/>
              </w:rPr>
            </w:pPr>
            <w:r>
              <w:rPr>
                <w:rFonts w:hint="eastAsia" w:ascii="仿宋" w:hAnsi="仿宋" w:eastAsia="仿宋" w:cs="仿宋"/>
                <w:sz w:val="21"/>
                <w:szCs w:val="21"/>
              </w:rPr>
              <w:t>每次扣10分</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70A58BC4">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sz w:val="21"/>
                <w:szCs w:val="21"/>
              </w:rPr>
            </w:pPr>
          </w:p>
        </w:tc>
      </w:tr>
      <w:tr w14:paraId="43CC6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895" w:hRule="atLeast"/>
          <w:jc w:val="center"/>
        </w:trPr>
        <w:tc>
          <w:tcPr>
            <w:tcW w:w="801" w:type="dxa"/>
            <w:vMerge w:val="continue"/>
            <w:tcBorders>
              <w:left w:val="single" w:color="auto" w:sz="4" w:space="0"/>
              <w:bottom w:val="single" w:color="auto" w:sz="4" w:space="0"/>
              <w:right w:val="single" w:color="auto" w:sz="4" w:space="0"/>
            </w:tcBorders>
            <w:noWrap w:val="0"/>
            <w:vAlign w:val="center"/>
          </w:tcPr>
          <w:p w14:paraId="4816DC0F">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sz w:val="21"/>
                <w:szCs w:val="21"/>
              </w:rPr>
            </w:pPr>
          </w:p>
        </w:tc>
        <w:tc>
          <w:tcPr>
            <w:tcW w:w="1315" w:type="dxa"/>
            <w:vMerge w:val="continue"/>
            <w:tcBorders>
              <w:left w:val="single" w:color="auto" w:sz="4" w:space="0"/>
              <w:bottom w:val="single" w:color="auto" w:sz="4" w:space="0"/>
              <w:right w:val="single" w:color="auto" w:sz="4" w:space="0"/>
            </w:tcBorders>
            <w:noWrap w:val="0"/>
            <w:vAlign w:val="center"/>
          </w:tcPr>
          <w:p w14:paraId="26A5D90F">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sz w:val="21"/>
                <w:szCs w:val="21"/>
              </w:rPr>
            </w:pPr>
          </w:p>
        </w:tc>
        <w:tc>
          <w:tcPr>
            <w:tcW w:w="4160" w:type="dxa"/>
            <w:tcBorders>
              <w:top w:val="single" w:color="auto" w:sz="4" w:space="0"/>
              <w:left w:val="single" w:color="auto" w:sz="4" w:space="0"/>
              <w:bottom w:val="single" w:color="auto" w:sz="4" w:space="0"/>
              <w:right w:val="single" w:color="auto" w:sz="4" w:space="0"/>
            </w:tcBorders>
            <w:noWrap w:val="0"/>
            <w:vAlign w:val="center"/>
          </w:tcPr>
          <w:p w14:paraId="4CB56B7C">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textAlignment w:val="auto"/>
              <w:rPr>
                <w:rFonts w:hint="eastAsia" w:ascii="仿宋" w:hAnsi="仿宋" w:eastAsia="仿宋" w:cs="仿宋"/>
                <w:sz w:val="21"/>
                <w:szCs w:val="21"/>
              </w:rPr>
            </w:pPr>
            <w:r>
              <w:rPr>
                <w:rFonts w:hint="eastAsia" w:ascii="仿宋" w:hAnsi="仿宋" w:eastAsia="仿宋" w:cs="仿宋"/>
                <w:sz w:val="21"/>
                <w:szCs w:val="21"/>
              </w:rPr>
              <w:t>设备故障未在合同约定的时间内完成（</w:t>
            </w:r>
            <w:del w:id="2065" w:author="YAN" w:date="2026-09-02T15:51:50Z">
              <w:r>
                <w:rPr>
                  <w:rFonts w:hint="eastAsia" w:ascii="仿宋" w:hAnsi="仿宋" w:eastAsia="仿宋" w:cs="仿宋"/>
                  <w:sz w:val="21"/>
                  <w:szCs w:val="21"/>
                </w:rPr>
                <w:delText>甲方</w:delText>
              </w:r>
            </w:del>
            <w:ins w:id="2066" w:author="YAN" w:date="2026-09-02T15:51:50Z">
              <w:r>
                <w:rPr>
                  <w:rFonts w:hint="eastAsia" w:ascii="仿宋" w:hAnsi="仿宋" w:eastAsia="仿宋" w:cs="仿宋"/>
                  <w:sz w:val="21"/>
                  <w:szCs w:val="21"/>
                  <w:lang w:eastAsia="zh-CN"/>
                </w:rPr>
                <w:t>采购人</w:t>
              </w:r>
            </w:ins>
            <w:r>
              <w:rPr>
                <w:rFonts w:hint="eastAsia" w:ascii="仿宋" w:hAnsi="仿宋" w:eastAsia="仿宋" w:cs="仿宋"/>
                <w:sz w:val="21"/>
                <w:szCs w:val="21"/>
              </w:rPr>
              <w:t>原因，</w:t>
            </w:r>
            <w:del w:id="2067" w:author="YAN" w:date="2026-09-02T15:51:37Z">
              <w:r>
                <w:rPr>
                  <w:rFonts w:hint="eastAsia" w:ascii="仿宋" w:hAnsi="仿宋" w:eastAsia="仿宋" w:cs="仿宋"/>
                  <w:sz w:val="21"/>
                  <w:szCs w:val="21"/>
                </w:rPr>
                <w:delText>乙方</w:delText>
              </w:r>
            </w:del>
            <w:ins w:id="2068" w:author="YAN" w:date="2026-09-02T15:51:37Z">
              <w:r>
                <w:rPr>
                  <w:rFonts w:hint="eastAsia" w:ascii="仿宋" w:hAnsi="仿宋" w:eastAsia="仿宋" w:cs="仿宋"/>
                  <w:sz w:val="21"/>
                  <w:szCs w:val="21"/>
                  <w:lang w:eastAsia="zh-CN"/>
                </w:rPr>
                <w:t>中标人</w:t>
              </w:r>
            </w:ins>
            <w:r>
              <w:rPr>
                <w:rFonts w:hint="eastAsia" w:ascii="仿宋" w:hAnsi="仿宋" w:eastAsia="仿宋" w:cs="仿宋"/>
                <w:sz w:val="21"/>
                <w:szCs w:val="21"/>
              </w:rPr>
              <w:t>经书面申请并得到</w:t>
            </w:r>
            <w:del w:id="2069" w:author="YAN" w:date="2026-09-02T15:51:50Z">
              <w:r>
                <w:rPr>
                  <w:rFonts w:hint="eastAsia" w:ascii="仿宋" w:hAnsi="仿宋" w:eastAsia="仿宋" w:cs="仿宋"/>
                  <w:sz w:val="21"/>
                  <w:szCs w:val="21"/>
                </w:rPr>
                <w:delText>甲方</w:delText>
              </w:r>
            </w:del>
            <w:ins w:id="2070" w:author="YAN" w:date="2026-09-02T15:51:50Z">
              <w:r>
                <w:rPr>
                  <w:rFonts w:hint="eastAsia" w:ascii="仿宋" w:hAnsi="仿宋" w:eastAsia="仿宋" w:cs="仿宋"/>
                  <w:sz w:val="21"/>
                  <w:szCs w:val="21"/>
                  <w:lang w:eastAsia="zh-CN"/>
                </w:rPr>
                <w:t>采购人</w:t>
              </w:r>
            </w:ins>
            <w:r>
              <w:rPr>
                <w:rFonts w:hint="eastAsia" w:ascii="仿宋" w:hAnsi="仿宋" w:eastAsia="仿宋" w:cs="仿宋"/>
                <w:sz w:val="21"/>
                <w:szCs w:val="21"/>
              </w:rPr>
              <w:t>批准的延长维修时间项目除外）</w:t>
            </w:r>
          </w:p>
        </w:tc>
        <w:tc>
          <w:tcPr>
            <w:tcW w:w="1644" w:type="dxa"/>
            <w:tcBorders>
              <w:top w:val="single" w:color="auto" w:sz="4" w:space="0"/>
              <w:left w:val="single" w:color="auto" w:sz="4" w:space="0"/>
              <w:bottom w:val="single" w:color="auto" w:sz="4" w:space="0"/>
              <w:right w:val="single" w:color="auto" w:sz="4" w:space="0"/>
            </w:tcBorders>
            <w:noWrap w:val="0"/>
            <w:vAlign w:val="center"/>
          </w:tcPr>
          <w:p w14:paraId="2E6D5419">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sz w:val="21"/>
                <w:szCs w:val="21"/>
              </w:rPr>
            </w:pPr>
            <w:r>
              <w:rPr>
                <w:rFonts w:hint="eastAsia" w:ascii="仿宋" w:hAnsi="仿宋" w:eastAsia="仿宋" w:cs="仿宋"/>
                <w:sz w:val="21"/>
                <w:szCs w:val="21"/>
              </w:rPr>
              <w:t>每次扣10分</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2D89B3BF">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sz w:val="21"/>
                <w:szCs w:val="21"/>
              </w:rPr>
            </w:pPr>
          </w:p>
        </w:tc>
      </w:tr>
      <w:tr w14:paraId="0629E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Change w:id="2071" w:author="YAN" w:date="2026-09-02T15:17:13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blPrExChange>
        </w:tblPrEx>
        <w:trPr>
          <w:trHeight w:val="439" w:hRule="atLeast"/>
          <w:jc w:val="center"/>
          <w:trPrChange w:id="2071" w:author="YAN" w:date="2026-09-02T15:17:13Z">
            <w:trPr>
              <w:trHeight w:val="529" w:hRule="atLeast"/>
              <w:jc w:val="center"/>
            </w:trPr>
          </w:trPrChange>
        </w:trPr>
        <w:tc>
          <w:tcPr>
            <w:tcW w:w="801" w:type="dxa"/>
            <w:vMerge w:val="restart"/>
            <w:tcBorders>
              <w:top w:val="single" w:color="auto" w:sz="4" w:space="0"/>
              <w:left w:val="single" w:color="auto" w:sz="4" w:space="0"/>
              <w:bottom w:val="single" w:color="auto" w:sz="4" w:space="0"/>
              <w:right w:val="single" w:color="auto" w:sz="4" w:space="0"/>
            </w:tcBorders>
            <w:noWrap w:val="0"/>
            <w:vAlign w:val="center"/>
            <w:tcPrChange w:id="2072" w:author="YAN" w:date="2026-09-02T15:17:13Z">
              <w:tcPr>
                <w:tcW w:w="801" w:type="dxa"/>
                <w:vMerge w:val="restart"/>
                <w:tcBorders>
                  <w:top w:val="single" w:color="auto" w:sz="4" w:space="0"/>
                  <w:left w:val="single" w:color="auto" w:sz="4" w:space="0"/>
                  <w:bottom w:val="single" w:color="auto" w:sz="4" w:space="0"/>
                  <w:right w:val="single" w:color="auto" w:sz="4" w:space="0"/>
                </w:tcBorders>
                <w:noWrap w:val="0"/>
                <w:vAlign w:val="center"/>
              </w:tcPr>
            </w:tcPrChange>
          </w:tcPr>
          <w:p w14:paraId="2C8BA4CF">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sz w:val="21"/>
                <w:szCs w:val="21"/>
              </w:rPr>
            </w:pPr>
            <w:r>
              <w:rPr>
                <w:rFonts w:hint="eastAsia" w:ascii="仿宋" w:hAnsi="仿宋" w:eastAsia="仿宋" w:cs="仿宋"/>
                <w:sz w:val="21"/>
                <w:szCs w:val="21"/>
              </w:rPr>
              <w:t>5</w:t>
            </w:r>
          </w:p>
        </w:tc>
        <w:tc>
          <w:tcPr>
            <w:tcW w:w="1315" w:type="dxa"/>
            <w:vMerge w:val="restart"/>
            <w:tcBorders>
              <w:top w:val="single" w:color="auto" w:sz="4" w:space="0"/>
              <w:left w:val="single" w:color="auto" w:sz="4" w:space="0"/>
              <w:bottom w:val="single" w:color="auto" w:sz="4" w:space="0"/>
              <w:right w:val="single" w:color="auto" w:sz="4" w:space="0"/>
            </w:tcBorders>
            <w:noWrap w:val="0"/>
            <w:vAlign w:val="center"/>
            <w:tcPrChange w:id="2073" w:author="YAN" w:date="2026-09-02T15:17:13Z">
              <w:tcPr>
                <w:tcW w:w="1315" w:type="dxa"/>
                <w:vMerge w:val="restart"/>
                <w:tcBorders>
                  <w:top w:val="single" w:color="auto" w:sz="4" w:space="0"/>
                  <w:left w:val="single" w:color="auto" w:sz="4" w:space="0"/>
                  <w:bottom w:val="single" w:color="auto" w:sz="4" w:space="0"/>
                  <w:right w:val="single" w:color="auto" w:sz="4" w:space="0"/>
                </w:tcBorders>
                <w:noWrap w:val="0"/>
                <w:vAlign w:val="center"/>
              </w:tcPr>
            </w:tcPrChange>
          </w:tcPr>
          <w:p w14:paraId="0C6838FC">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sz w:val="21"/>
                <w:szCs w:val="21"/>
              </w:rPr>
            </w:pPr>
            <w:r>
              <w:rPr>
                <w:rFonts w:hint="eastAsia" w:ascii="仿宋" w:hAnsi="仿宋" w:eastAsia="仿宋" w:cs="仿宋"/>
                <w:sz w:val="21"/>
                <w:szCs w:val="21"/>
              </w:rPr>
              <w:t>维修质量</w:t>
            </w:r>
          </w:p>
        </w:tc>
        <w:tc>
          <w:tcPr>
            <w:tcW w:w="4160" w:type="dxa"/>
            <w:tcBorders>
              <w:top w:val="single" w:color="auto" w:sz="4" w:space="0"/>
              <w:left w:val="single" w:color="auto" w:sz="4" w:space="0"/>
              <w:bottom w:val="single" w:color="auto" w:sz="4" w:space="0"/>
              <w:right w:val="single" w:color="auto" w:sz="4" w:space="0"/>
            </w:tcBorders>
            <w:noWrap w:val="0"/>
            <w:vAlign w:val="center"/>
            <w:tcPrChange w:id="2074" w:author="YAN" w:date="2026-09-02T15:17:13Z">
              <w:tcPr>
                <w:tcW w:w="4160" w:type="dxa"/>
                <w:tcBorders>
                  <w:top w:val="single" w:color="auto" w:sz="4" w:space="0"/>
                  <w:left w:val="single" w:color="auto" w:sz="4" w:space="0"/>
                  <w:bottom w:val="single" w:color="auto" w:sz="4" w:space="0"/>
                  <w:right w:val="single" w:color="auto" w:sz="4" w:space="0"/>
                </w:tcBorders>
                <w:noWrap w:val="0"/>
                <w:vAlign w:val="center"/>
              </w:tcPr>
            </w:tcPrChange>
          </w:tcPr>
          <w:p w14:paraId="3F1CCD44">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textAlignment w:val="auto"/>
              <w:rPr>
                <w:rFonts w:hint="eastAsia" w:ascii="仿宋" w:hAnsi="仿宋" w:eastAsia="仿宋" w:cs="仿宋"/>
                <w:sz w:val="21"/>
                <w:szCs w:val="21"/>
              </w:rPr>
            </w:pPr>
            <w:r>
              <w:rPr>
                <w:rFonts w:hint="eastAsia" w:ascii="仿宋" w:hAnsi="仿宋" w:eastAsia="仿宋" w:cs="仿宋"/>
                <w:sz w:val="21"/>
                <w:szCs w:val="21"/>
              </w:rPr>
              <w:t>偶有设备返修记录，但未造成影响</w:t>
            </w:r>
          </w:p>
        </w:tc>
        <w:tc>
          <w:tcPr>
            <w:tcW w:w="1644" w:type="dxa"/>
            <w:tcBorders>
              <w:top w:val="single" w:color="auto" w:sz="4" w:space="0"/>
              <w:left w:val="single" w:color="auto" w:sz="4" w:space="0"/>
              <w:bottom w:val="single" w:color="auto" w:sz="4" w:space="0"/>
              <w:right w:val="single" w:color="auto" w:sz="4" w:space="0"/>
            </w:tcBorders>
            <w:noWrap w:val="0"/>
            <w:vAlign w:val="center"/>
            <w:tcPrChange w:id="2075" w:author="YAN" w:date="2026-09-02T15:17:13Z">
              <w:tcPr>
                <w:tcW w:w="1644" w:type="dxa"/>
                <w:tcBorders>
                  <w:top w:val="single" w:color="auto" w:sz="4" w:space="0"/>
                  <w:left w:val="single" w:color="auto" w:sz="4" w:space="0"/>
                  <w:bottom w:val="single" w:color="auto" w:sz="4" w:space="0"/>
                  <w:right w:val="single" w:color="auto" w:sz="4" w:space="0"/>
                </w:tcBorders>
                <w:noWrap w:val="0"/>
                <w:vAlign w:val="center"/>
              </w:tcPr>
            </w:tcPrChange>
          </w:tcPr>
          <w:p w14:paraId="42AF9405">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sz w:val="21"/>
                <w:szCs w:val="21"/>
              </w:rPr>
            </w:pPr>
            <w:r>
              <w:rPr>
                <w:rFonts w:hint="eastAsia" w:ascii="仿宋" w:hAnsi="仿宋" w:eastAsia="仿宋" w:cs="仿宋"/>
                <w:sz w:val="21"/>
                <w:szCs w:val="21"/>
              </w:rPr>
              <w:t>每次扣</w:t>
            </w:r>
            <w:del w:id="2076" w:author="YAN" w:date="2026-09-02T15:15:22Z">
              <w:r>
                <w:rPr>
                  <w:rFonts w:hint="default" w:ascii="仿宋" w:hAnsi="仿宋" w:eastAsia="仿宋" w:cs="仿宋"/>
                  <w:sz w:val="21"/>
                  <w:szCs w:val="21"/>
                  <w:lang w:val="en-US"/>
                </w:rPr>
                <w:delText>2</w:delText>
              </w:r>
            </w:del>
            <w:ins w:id="2077" w:author="YAN" w:date="2026-09-02T15:15:22Z">
              <w:r>
                <w:rPr>
                  <w:rFonts w:hint="eastAsia" w:ascii="仿宋" w:hAnsi="仿宋" w:eastAsia="仿宋" w:cs="仿宋"/>
                  <w:sz w:val="21"/>
                  <w:szCs w:val="21"/>
                  <w:lang w:val="en-US" w:eastAsia="zh-CN"/>
                </w:rPr>
                <w:t>5</w:t>
              </w:r>
            </w:ins>
            <w:r>
              <w:rPr>
                <w:rFonts w:hint="eastAsia" w:ascii="仿宋" w:hAnsi="仿宋" w:eastAsia="仿宋" w:cs="仿宋"/>
                <w:sz w:val="21"/>
                <w:szCs w:val="21"/>
              </w:rPr>
              <w:t>分</w:t>
            </w:r>
          </w:p>
        </w:tc>
        <w:tc>
          <w:tcPr>
            <w:tcW w:w="1200" w:type="dxa"/>
            <w:tcBorders>
              <w:top w:val="single" w:color="auto" w:sz="4" w:space="0"/>
              <w:left w:val="single" w:color="auto" w:sz="4" w:space="0"/>
              <w:bottom w:val="single" w:color="auto" w:sz="4" w:space="0"/>
              <w:right w:val="single" w:color="auto" w:sz="4" w:space="0"/>
            </w:tcBorders>
            <w:noWrap w:val="0"/>
            <w:vAlign w:val="center"/>
            <w:tcPrChange w:id="2078" w:author="YAN" w:date="2026-09-02T15:17:13Z">
              <w:tcPr>
                <w:tcW w:w="1200" w:type="dxa"/>
                <w:tcBorders>
                  <w:top w:val="single" w:color="auto" w:sz="4" w:space="0"/>
                  <w:left w:val="single" w:color="auto" w:sz="4" w:space="0"/>
                  <w:bottom w:val="single" w:color="auto" w:sz="4" w:space="0"/>
                  <w:right w:val="single" w:color="auto" w:sz="4" w:space="0"/>
                </w:tcBorders>
                <w:noWrap w:val="0"/>
                <w:vAlign w:val="center"/>
              </w:tcPr>
            </w:tcPrChange>
          </w:tcPr>
          <w:p w14:paraId="7C22D351">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sz w:val="21"/>
                <w:szCs w:val="21"/>
              </w:rPr>
            </w:pPr>
          </w:p>
        </w:tc>
      </w:tr>
      <w:tr w14:paraId="32288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Change w:id="2079" w:author="YAN" w:date="2026-09-02T15:17:11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blPrExChange>
        </w:tblPrEx>
        <w:trPr>
          <w:trHeight w:val="404" w:hRule="atLeast"/>
          <w:jc w:val="center"/>
          <w:trPrChange w:id="2079" w:author="YAN" w:date="2026-09-02T15:17:11Z">
            <w:trPr>
              <w:trHeight w:val="529" w:hRule="atLeast"/>
              <w:jc w:val="center"/>
            </w:trPr>
          </w:trPrChange>
        </w:trPr>
        <w:tc>
          <w:tcPr>
            <w:tcW w:w="801" w:type="dxa"/>
            <w:vMerge w:val="continue"/>
            <w:tcBorders>
              <w:left w:val="single" w:color="auto" w:sz="4" w:space="0"/>
              <w:right w:val="single" w:color="auto" w:sz="4" w:space="0"/>
            </w:tcBorders>
            <w:noWrap w:val="0"/>
            <w:vAlign w:val="center"/>
            <w:tcPrChange w:id="2080" w:author="YAN" w:date="2026-09-02T15:17:11Z">
              <w:tcPr>
                <w:tcW w:w="801" w:type="dxa"/>
                <w:vMerge w:val="continue"/>
                <w:tcBorders>
                  <w:left w:val="single" w:color="auto" w:sz="4" w:space="0"/>
                  <w:right w:val="single" w:color="auto" w:sz="4" w:space="0"/>
                </w:tcBorders>
                <w:noWrap w:val="0"/>
                <w:vAlign w:val="center"/>
              </w:tcPr>
            </w:tcPrChange>
          </w:tcPr>
          <w:p w14:paraId="7E54FA2F">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sz w:val="21"/>
                <w:szCs w:val="21"/>
              </w:rPr>
            </w:pPr>
          </w:p>
        </w:tc>
        <w:tc>
          <w:tcPr>
            <w:tcW w:w="1315" w:type="dxa"/>
            <w:vMerge w:val="continue"/>
            <w:tcBorders>
              <w:left w:val="single" w:color="auto" w:sz="4" w:space="0"/>
              <w:right w:val="single" w:color="auto" w:sz="4" w:space="0"/>
            </w:tcBorders>
            <w:noWrap w:val="0"/>
            <w:vAlign w:val="center"/>
            <w:tcPrChange w:id="2081" w:author="YAN" w:date="2026-09-02T15:17:11Z">
              <w:tcPr>
                <w:tcW w:w="1315" w:type="dxa"/>
                <w:vMerge w:val="continue"/>
                <w:tcBorders>
                  <w:left w:val="single" w:color="auto" w:sz="4" w:space="0"/>
                  <w:right w:val="single" w:color="auto" w:sz="4" w:space="0"/>
                </w:tcBorders>
                <w:noWrap w:val="0"/>
                <w:vAlign w:val="center"/>
              </w:tcPr>
            </w:tcPrChange>
          </w:tcPr>
          <w:p w14:paraId="75AB7118">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sz w:val="21"/>
                <w:szCs w:val="21"/>
              </w:rPr>
            </w:pPr>
          </w:p>
        </w:tc>
        <w:tc>
          <w:tcPr>
            <w:tcW w:w="4160" w:type="dxa"/>
            <w:tcBorders>
              <w:top w:val="single" w:color="auto" w:sz="4" w:space="0"/>
              <w:left w:val="single" w:color="auto" w:sz="4" w:space="0"/>
              <w:bottom w:val="single" w:color="auto" w:sz="4" w:space="0"/>
              <w:right w:val="single" w:color="auto" w:sz="4" w:space="0"/>
            </w:tcBorders>
            <w:noWrap w:val="0"/>
            <w:vAlign w:val="center"/>
            <w:tcPrChange w:id="2082" w:author="YAN" w:date="2026-09-02T15:17:11Z">
              <w:tcPr>
                <w:tcW w:w="4160" w:type="dxa"/>
                <w:tcBorders>
                  <w:top w:val="single" w:color="auto" w:sz="4" w:space="0"/>
                  <w:left w:val="single" w:color="auto" w:sz="4" w:space="0"/>
                  <w:bottom w:val="single" w:color="auto" w:sz="4" w:space="0"/>
                  <w:right w:val="single" w:color="auto" w:sz="4" w:space="0"/>
                </w:tcBorders>
                <w:noWrap w:val="0"/>
                <w:vAlign w:val="center"/>
              </w:tcPr>
            </w:tcPrChange>
          </w:tcPr>
          <w:p w14:paraId="1A1A2B9C">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textAlignment w:val="auto"/>
              <w:rPr>
                <w:rFonts w:hint="eastAsia" w:ascii="仿宋" w:hAnsi="仿宋" w:eastAsia="仿宋" w:cs="仿宋"/>
                <w:sz w:val="21"/>
                <w:szCs w:val="21"/>
              </w:rPr>
            </w:pPr>
            <w:r>
              <w:rPr>
                <w:rFonts w:hint="eastAsia" w:ascii="仿宋" w:hAnsi="仿宋" w:eastAsia="仿宋" w:cs="仿宋"/>
                <w:sz w:val="21"/>
                <w:szCs w:val="21"/>
              </w:rPr>
              <w:t>3次以上设备返修记录，未造成不良影响</w:t>
            </w:r>
          </w:p>
        </w:tc>
        <w:tc>
          <w:tcPr>
            <w:tcW w:w="1644" w:type="dxa"/>
            <w:tcBorders>
              <w:top w:val="single" w:color="auto" w:sz="4" w:space="0"/>
              <w:left w:val="single" w:color="auto" w:sz="4" w:space="0"/>
              <w:bottom w:val="single" w:color="auto" w:sz="4" w:space="0"/>
              <w:right w:val="single" w:color="auto" w:sz="4" w:space="0"/>
            </w:tcBorders>
            <w:noWrap w:val="0"/>
            <w:vAlign w:val="center"/>
            <w:tcPrChange w:id="2083" w:author="YAN" w:date="2026-09-02T15:17:11Z">
              <w:tcPr>
                <w:tcW w:w="1644" w:type="dxa"/>
                <w:tcBorders>
                  <w:top w:val="single" w:color="auto" w:sz="4" w:space="0"/>
                  <w:left w:val="single" w:color="auto" w:sz="4" w:space="0"/>
                  <w:bottom w:val="single" w:color="auto" w:sz="4" w:space="0"/>
                  <w:right w:val="single" w:color="auto" w:sz="4" w:space="0"/>
                </w:tcBorders>
                <w:noWrap w:val="0"/>
                <w:vAlign w:val="center"/>
              </w:tcPr>
            </w:tcPrChange>
          </w:tcPr>
          <w:p w14:paraId="49AC1C69">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sz w:val="21"/>
                <w:szCs w:val="21"/>
              </w:rPr>
            </w:pPr>
            <w:r>
              <w:rPr>
                <w:rFonts w:hint="eastAsia" w:ascii="仿宋" w:hAnsi="仿宋" w:eastAsia="仿宋" w:cs="仿宋"/>
                <w:sz w:val="21"/>
                <w:szCs w:val="21"/>
              </w:rPr>
              <w:t>每次扣</w:t>
            </w:r>
            <w:del w:id="2084" w:author="YAN" w:date="2026-09-02T15:15:19Z">
              <w:r>
                <w:rPr>
                  <w:rFonts w:hint="default" w:ascii="仿宋" w:hAnsi="仿宋" w:eastAsia="仿宋" w:cs="仿宋"/>
                  <w:sz w:val="21"/>
                  <w:szCs w:val="21"/>
                  <w:lang w:val="en-US"/>
                </w:rPr>
                <w:delText>5</w:delText>
              </w:r>
            </w:del>
            <w:ins w:id="2085" w:author="YAN" w:date="2026-09-02T15:15:19Z">
              <w:r>
                <w:rPr>
                  <w:rFonts w:hint="eastAsia" w:ascii="仿宋" w:hAnsi="仿宋" w:eastAsia="仿宋" w:cs="仿宋"/>
                  <w:sz w:val="21"/>
                  <w:szCs w:val="21"/>
                  <w:lang w:val="en-US" w:eastAsia="zh-CN"/>
                </w:rPr>
                <w:t>10</w:t>
              </w:r>
            </w:ins>
            <w:r>
              <w:rPr>
                <w:rFonts w:hint="eastAsia" w:ascii="仿宋" w:hAnsi="仿宋" w:eastAsia="仿宋" w:cs="仿宋"/>
                <w:sz w:val="21"/>
                <w:szCs w:val="21"/>
              </w:rPr>
              <w:t>分</w:t>
            </w:r>
          </w:p>
        </w:tc>
        <w:tc>
          <w:tcPr>
            <w:tcW w:w="1200" w:type="dxa"/>
            <w:tcBorders>
              <w:top w:val="single" w:color="auto" w:sz="4" w:space="0"/>
              <w:left w:val="single" w:color="auto" w:sz="4" w:space="0"/>
              <w:bottom w:val="single" w:color="auto" w:sz="4" w:space="0"/>
              <w:right w:val="single" w:color="auto" w:sz="4" w:space="0"/>
            </w:tcBorders>
            <w:noWrap w:val="0"/>
            <w:vAlign w:val="center"/>
            <w:tcPrChange w:id="2086" w:author="YAN" w:date="2026-09-02T15:17:11Z">
              <w:tcPr>
                <w:tcW w:w="1200" w:type="dxa"/>
                <w:tcBorders>
                  <w:top w:val="single" w:color="auto" w:sz="4" w:space="0"/>
                  <w:left w:val="single" w:color="auto" w:sz="4" w:space="0"/>
                  <w:bottom w:val="single" w:color="auto" w:sz="4" w:space="0"/>
                  <w:right w:val="single" w:color="auto" w:sz="4" w:space="0"/>
                </w:tcBorders>
                <w:noWrap w:val="0"/>
                <w:vAlign w:val="center"/>
              </w:tcPr>
            </w:tcPrChange>
          </w:tcPr>
          <w:p w14:paraId="769FFB9C">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sz w:val="21"/>
                <w:szCs w:val="21"/>
              </w:rPr>
            </w:pPr>
          </w:p>
        </w:tc>
      </w:tr>
      <w:tr w14:paraId="4F85B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00" w:hRule="atLeast"/>
          <w:jc w:val="center"/>
        </w:trPr>
        <w:tc>
          <w:tcPr>
            <w:tcW w:w="801" w:type="dxa"/>
            <w:vMerge w:val="continue"/>
            <w:tcBorders>
              <w:top w:val="single" w:color="auto" w:sz="4" w:space="0"/>
              <w:left w:val="single" w:color="auto" w:sz="4" w:space="0"/>
              <w:bottom w:val="single" w:color="auto" w:sz="4" w:space="0"/>
              <w:right w:val="single" w:color="auto" w:sz="4" w:space="0"/>
            </w:tcBorders>
            <w:noWrap w:val="0"/>
            <w:vAlign w:val="center"/>
          </w:tcPr>
          <w:p w14:paraId="0823CEF9">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sz w:val="21"/>
                <w:szCs w:val="21"/>
              </w:rPr>
            </w:pPr>
          </w:p>
        </w:tc>
        <w:tc>
          <w:tcPr>
            <w:tcW w:w="1315" w:type="dxa"/>
            <w:vMerge w:val="continue"/>
            <w:tcBorders>
              <w:top w:val="single" w:color="auto" w:sz="4" w:space="0"/>
              <w:left w:val="single" w:color="auto" w:sz="4" w:space="0"/>
              <w:bottom w:val="single" w:color="auto" w:sz="4" w:space="0"/>
              <w:right w:val="single" w:color="auto" w:sz="4" w:space="0"/>
            </w:tcBorders>
            <w:noWrap w:val="0"/>
            <w:vAlign w:val="center"/>
          </w:tcPr>
          <w:p w14:paraId="3130D3C6">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sz w:val="21"/>
                <w:szCs w:val="21"/>
              </w:rPr>
            </w:pPr>
          </w:p>
        </w:tc>
        <w:tc>
          <w:tcPr>
            <w:tcW w:w="4160" w:type="dxa"/>
            <w:tcBorders>
              <w:top w:val="single" w:color="auto" w:sz="4" w:space="0"/>
              <w:left w:val="single" w:color="auto" w:sz="4" w:space="0"/>
              <w:bottom w:val="single" w:color="auto" w:sz="4" w:space="0"/>
              <w:right w:val="single" w:color="auto" w:sz="4" w:space="0"/>
            </w:tcBorders>
            <w:noWrap w:val="0"/>
            <w:vAlign w:val="center"/>
          </w:tcPr>
          <w:p w14:paraId="75083E2A">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textAlignment w:val="auto"/>
              <w:rPr>
                <w:rFonts w:hint="eastAsia" w:ascii="仿宋" w:hAnsi="仿宋" w:eastAsia="仿宋" w:cs="仿宋"/>
                <w:sz w:val="21"/>
                <w:szCs w:val="21"/>
              </w:rPr>
            </w:pPr>
            <w:r>
              <w:rPr>
                <w:rFonts w:hint="eastAsia" w:ascii="仿宋" w:hAnsi="仿宋" w:eastAsia="仿宋" w:cs="仿宋"/>
                <w:sz w:val="21"/>
                <w:szCs w:val="21"/>
              </w:rPr>
              <w:t>因多次返修或维修质量差对使用造成较大不良影响</w:t>
            </w:r>
          </w:p>
        </w:tc>
        <w:tc>
          <w:tcPr>
            <w:tcW w:w="1644" w:type="dxa"/>
            <w:tcBorders>
              <w:top w:val="single" w:color="auto" w:sz="4" w:space="0"/>
              <w:left w:val="single" w:color="auto" w:sz="4" w:space="0"/>
              <w:bottom w:val="single" w:color="auto" w:sz="4" w:space="0"/>
              <w:right w:val="single" w:color="auto" w:sz="4" w:space="0"/>
            </w:tcBorders>
            <w:noWrap w:val="0"/>
            <w:vAlign w:val="center"/>
          </w:tcPr>
          <w:p w14:paraId="293A5FB3">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sz w:val="21"/>
                <w:szCs w:val="21"/>
              </w:rPr>
            </w:pPr>
            <w:r>
              <w:rPr>
                <w:rFonts w:hint="eastAsia" w:ascii="仿宋" w:hAnsi="仿宋" w:eastAsia="仿宋" w:cs="仿宋"/>
                <w:sz w:val="21"/>
                <w:szCs w:val="21"/>
              </w:rPr>
              <w:t>每次扣</w:t>
            </w:r>
            <w:del w:id="2087" w:author="YAN" w:date="2026-09-02T15:15:30Z">
              <w:r>
                <w:rPr>
                  <w:rFonts w:hint="default" w:ascii="仿宋" w:hAnsi="仿宋" w:eastAsia="仿宋" w:cs="仿宋"/>
                  <w:sz w:val="21"/>
                  <w:szCs w:val="21"/>
                  <w:lang w:val="en-US"/>
                </w:rPr>
                <w:delText>10</w:delText>
              </w:r>
            </w:del>
            <w:ins w:id="2088" w:author="YAN" w:date="2026-09-02T15:15:30Z">
              <w:r>
                <w:rPr>
                  <w:rFonts w:hint="eastAsia" w:ascii="仿宋" w:hAnsi="仿宋" w:eastAsia="仿宋" w:cs="仿宋"/>
                  <w:sz w:val="21"/>
                  <w:szCs w:val="21"/>
                  <w:lang w:val="en-US" w:eastAsia="zh-CN"/>
                </w:rPr>
                <w:t>20</w:t>
              </w:r>
            </w:ins>
            <w:r>
              <w:rPr>
                <w:rFonts w:hint="eastAsia" w:ascii="仿宋" w:hAnsi="仿宋" w:eastAsia="仿宋" w:cs="仿宋"/>
                <w:sz w:val="21"/>
                <w:szCs w:val="21"/>
              </w:rPr>
              <w:t>分</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7D6CDC38">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sz w:val="21"/>
                <w:szCs w:val="21"/>
              </w:rPr>
            </w:pPr>
          </w:p>
        </w:tc>
      </w:tr>
      <w:tr w14:paraId="40165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00" w:hRule="atLeast"/>
          <w:jc w:val="center"/>
        </w:trPr>
        <w:tc>
          <w:tcPr>
            <w:tcW w:w="801" w:type="dxa"/>
            <w:vMerge w:val="restart"/>
            <w:tcBorders>
              <w:top w:val="single" w:color="auto" w:sz="4" w:space="0"/>
              <w:left w:val="single" w:color="auto" w:sz="4" w:space="0"/>
              <w:right w:val="single" w:color="auto" w:sz="4" w:space="0"/>
            </w:tcBorders>
            <w:noWrap w:val="0"/>
            <w:vAlign w:val="center"/>
          </w:tcPr>
          <w:p w14:paraId="0E9CC964">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sz w:val="21"/>
                <w:szCs w:val="21"/>
              </w:rPr>
            </w:pPr>
            <w:r>
              <w:rPr>
                <w:rFonts w:hint="eastAsia" w:ascii="仿宋" w:hAnsi="仿宋" w:eastAsia="仿宋" w:cs="仿宋"/>
                <w:sz w:val="21"/>
                <w:szCs w:val="21"/>
              </w:rPr>
              <w:t>6</w:t>
            </w:r>
          </w:p>
        </w:tc>
        <w:tc>
          <w:tcPr>
            <w:tcW w:w="1315" w:type="dxa"/>
            <w:vMerge w:val="restart"/>
            <w:tcBorders>
              <w:top w:val="single" w:color="auto" w:sz="4" w:space="0"/>
              <w:left w:val="single" w:color="auto" w:sz="4" w:space="0"/>
              <w:right w:val="single" w:color="auto" w:sz="4" w:space="0"/>
            </w:tcBorders>
            <w:noWrap w:val="0"/>
            <w:vAlign w:val="center"/>
          </w:tcPr>
          <w:p w14:paraId="769F80FF">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sz w:val="21"/>
                <w:szCs w:val="21"/>
              </w:rPr>
            </w:pPr>
            <w:r>
              <w:rPr>
                <w:rFonts w:hint="eastAsia" w:ascii="仿宋" w:hAnsi="仿宋" w:eastAsia="仿宋" w:cs="仿宋"/>
                <w:sz w:val="21"/>
                <w:szCs w:val="21"/>
              </w:rPr>
              <w:t>安全措施</w:t>
            </w:r>
          </w:p>
        </w:tc>
        <w:tc>
          <w:tcPr>
            <w:tcW w:w="4160" w:type="dxa"/>
            <w:tcBorders>
              <w:top w:val="single" w:color="auto" w:sz="4" w:space="0"/>
              <w:left w:val="single" w:color="auto" w:sz="4" w:space="0"/>
              <w:bottom w:val="single" w:color="auto" w:sz="4" w:space="0"/>
              <w:right w:val="single" w:color="auto" w:sz="4" w:space="0"/>
            </w:tcBorders>
            <w:noWrap w:val="0"/>
            <w:vAlign w:val="center"/>
          </w:tcPr>
          <w:p w14:paraId="0F19E19D">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textAlignment w:val="auto"/>
              <w:rPr>
                <w:rFonts w:hint="default" w:ascii="仿宋" w:hAnsi="仿宋" w:eastAsia="仿宋" w:cs="仿宋"/>
                <w:sz w:val="21"/>
                <w:szCs w:val="21"/>
                <w:lang w:val="en-US" w:eastAsia="zh-CN"/>
              </w:rPr>
            </w:pPr>
            <w:r>
              <w:rPr>
                <w:rFonts w:hint="eastAsia" w:ascii="仿宋" w:hAnsi="仿宋" w:eastAsia="仿宋" w:cs="仿宋"/>
                <w:sz w:val="21"/>
                <w:szCs w:val="21"/>
              </w:rPr>
              <w:t>有安全工作监督机制，</w:t>
            </w:r>
            <w:del w:id="2089" w:author="江子箫" w:date="2026-09-02T09:20:16Z">
              <w:r>
                <w:rPr>
                  <w:rFonts w:hint="eastAsia" w:ascii="仿宋" w:hAnsi="仿宋" w:eastAsia="仿宋" w:cs="仿宋"/>
                  <w:sz w:val="21"/>
                  <w:szCs w:val="21"/>
                </w:rPr>
                <w:delText>（偶有1次）</w:delText>
              </w:r>
            </w:del>
            <w:r>
              <w:rPr>
                <w:rFonts w:hint="eastAsia" w:ascii="仿宋" w:hAnsi="仿宋" w:eastAsia="仿宋" w:cs="仿宋"/>
                <w:sz w:val="21"/>
                <w:szCs w:val="21"/>
              </w:rPr>
              <w:t>操作不符合安全要求，但</w:t>
            </w:r>
            <w:del w:id="2090" w:author="江子箫" w:date="2026-09-02T09:20:18Z">
              <w:r>
                <w:rPr>
                  <w:rFonts w:hint="default" w:ascii="仿宋" w:hAnsi="仿宋" w:eastAsia="仿宋" w:cs="仿宋"/>
                  <w:sz w:val="21"/>
                  <w:szCs w:val="21"/>
                  <w:lang w:val="en-US"/>
                </w:rPr>
                <w:delText>无安全隐患</w:delText>
              </w:r>
            </w:del>
            <w:ins w:id="2091" w:author="江子箫" w:date="2026-09-02T09:20:19Z">
              <w:r>
                <w:rPr>
                  <w:rFonts w:hint="eastAsia" w:ascii="仿宋" w:hAnsi="仿宋" w:eastAsia="仿宋" w:cs="仿宋"/>
                  <w:sz w:val="21"/>
                  <w:szCs w:val="21"/>
                  <w:lang w:val="en-US" w:eastAsia="zh-CN"/>
                </w:rPr>
                <w:t>未</w:t>
              </w:r>
            </w:ins>
            <w:ins w:id="2092" w:author="江子箫" w:date="2026-09-02T09:20:20Z">
              <w:r>
                <w:rPr>
                  <w:rFonts w:hint="eastAsia" w:ascii="仿宋" w:hAnsi="仿宋" w:eastAsia="仿宋" w:cs="仿宋"/>
                  <w:sz w:val="21"/>
                  <w:szCs w:val="21"/>
                  <w:lang w:val="en-US" w:eastAsia="zh-CN"/>
                </w:rPr>
                <w:t>造成</w:t>
              </w:r>
            </w:ins>
            <w:ins w:id="2093" w:author="江子箫" w:date="2026-09-02T09:20:21Z">
              <w:r>
                <w:rPr>
                  <w:rFonts w:hint="eastAsia" w:ascii="仿宋" w:hAnsi="仿宋" w:eastAsia="仿宋" w:cs="仿宋"/>
                  <w:sz w:val="21"/>
                  <w:szCs w:val="21"/>
                  <w:lang w:val="en-US" w:eastAsia="zh-CN"/>
                </w:rPr>
                <w:t>影响</w:t>
              </w:r>
            </w:ins>
            <w:ins w:id="2094" w:author="江子箫" w:date="2026-09-02T09:20:22Z">
              <w:r>
                <w:rPr>
                  <w:rFonts w:hint="eastAsia" w:ascii="仿宋" w:hAnsi="仿宋" w:eastAsia="仿宋" w:cs="仿宋"/>
                  <w:sz w:val="21"/>
                  <w:szCs w:val="21"/>
                  <w:lang w:val="en-US" w:eastAsia="zh-CN"/>
                </w:rPr>
                <w:t>或</w:t>
              </w:r>
            </w:ins>
            <w:ins w:id="2095" w:author="江子箫" w:date="2026-09-02T09:20:23Z">
              <w:r>
                <w:rPr>
                  <w:rFonts w:hint="eastAsia" w:ascii="仿宋" w:hAnsi="仿宋" w:eastAsia="仿宋" w:cs="仿宋"/>
                  <w:sz w:val="21"/>
                  <w:szCs w:val="21"/>
                  <w:lang w:val="en-US" w:eastAsia="zh-CN"/>
                </w:rPr>
                <w:t>投诉</w:t>
              </w:r>
            </w:ins>
            <w:ins w:id="2096" w:author="江子箫" w:date="2026-09-02T09:20:25Z">
              <w:r>
                <w:rPr>
                  <w:rFonts w:hint="eastAsia" w:ascii="仿宋" w:hAnsi="仿宋" w:eastAsia="仿宋" w:cs="仿宋"/>
                  <w:sz w:val="21"/>
                  <w:szCs w:val="21"/>
                  <w:lang w:val="en-US" w:eastAsia="zh-CN"/>
                </w:rPr>
                <w:t>。</w:t>
              </w:r>
            </w:ins>
          </w:p>
        </w:tc>
        <w:tc>
          <w:tcPr>
            <w:tcW w:w="1644" w:type="dxa"/>
            <w:tcBorders>
              <w:top w:val="single" w:color="auto" w:sz="4" w:space="0"/>
              <w:left w:val="single" w:color="auto" w:sz="4" w:space="0"/>
              <w:bottom w:val="single" w:color="auto" w:sz="4" w:space="0"/>
              <w:right w:val="single" w:color="auto" w:sz="4" w:space="0"/>
            </w:tcBorders>
            <w:noWrap w:val="0"/>
            <w:vAlign w:val="center"/>
          </w:tcPr>
          <w:p w14:paraId="585246CC">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sz w:val="21"/>
                <w:szCs w:val="21"/>
              </w:rPr>
            </w:pPr>
            <w:r>
              <w:rPr>
                <w:rFonts w:hint="eastAsia" w:ascii="仿宋" w:hAnsi="仿宋" w:eastAsia="仿宋" w:cs="仿宋"/>
                <w:sz w:val="21"/>
                <w:szCs w:val="21"/>
              </w:rPr>
              <w:t>每次扣5分</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0A110895">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sz w:val="21"/>
                <w:szCs w:val="21"/>
              </w:rPr>
            </w:pPr>
          </w:p>
        </w:tc>
      </w:tr>
      <w:tr w14:paraId="69274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00" w:hRule="atLeast"/>
          <w:jc w:val="center"/>
        </w:trPr>
        <w:tc>
          <w:tcPr>
            <w:tcW w:w="801" w:type="dxa"/>
            <w:vMerge w:val="continue"/>
            <w:tcBorders>
              <w:left w:val="single" w:color="auto" w:sz="4" w:space="0"/>
              <w:bottom w:val="single" w:color="auto" w:sz="4" w:space="0"/>
              <w:right w:val="single" w:color="auto" w:sz="4" w:space="0"/>
            </w:tcBorders>
            <w:noWrap w:val="0"/>
            <w:vAlign w:val="center"/>
          </w:tcPr>
          <w:p w14:paraId="1935D77F">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sz w:val="21"/>
                <w:szCs w:val="21"/>
              </w:rPr>
            </w:pPr>
          </w:p>
        </w:tc>
        <w:tc>
          <w:tcPr>
            <w:tcW w:w="1315" w:type="dxa"/>
            <w:vMerge w:val="continue"/>
            <w:tcBorders>
              <w:left w:val="single" w:color="auto" w:sz="4" w:space="0"/>
              <w:bottom w:val="single" w:color="auto" w:sz="4" w:space="0"/>
              <w:right w:val="single" w:color="auto" w:sz="4" w:space="0"/>
            </w:tcBorders>
            <w:noWrap w:val="0"/>
            <w:vAlign w:val="center"/>
          </w:tcPr>
          <w:p w14:paraId="33040102">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sz w:val="21"/>
                <w:szCs w:val="21"/>
              </w:rPr>
            </w:pPr>
          </w:p>
        </w:tc>
        <w:tc>
          <w:tcPr>
            <w:tcW w:w="4160" w:type="dxa"/>
            <w:tcBorders>
              <w:top w:val="single" w:color="auto" w:sz="4" w:space="0"/>
              <w:left w:val="single" w:color="auto" w:sz="4" w:space="0"/>
              <w:bottom w:val="single" w:color="auto" w:sz="4" w:space="0"/>
              <w:right w:val="single" w:color="auto" w:sz="4" w:space="0"/>
            </w:tcBorders>
            <w:noWrap w:val="0"/>
            <w:vAlign w:val="center"/>
          </w:tcPr>
          <w:p w14:paraId="69E8FC45">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textAlignment w:val="auto"/>
              <w:rPr>
                <w:rFonts w:hint="default" w:ascii="仿宋" w:hAnsi="仿宋" w:eastAsia="仿宋" w:cs="仿宋"/>
                <w:sz w:val="21"/>
                <w:szCs w:val="21"/>
                <w:lang w:val="en-US" w:eastAsia="zh-CN"/>
              </w:rPr>
            </w:pPr>
            <w:r>
              <w:rPr>
                <w:rFonts w:hint="eastAsia" w:ascii="仿宋" w:hAnsi="仿宋" w:eastAsia="仿宋" w:cs="仿宋"/>
                <w:sz w:val="21"/>
                <w:szCs w:val="21"/>
              </w:rPr>
              <w:t>安全意识较低，</w:t>
            </w:r>
            <w:del w:id="2097" w:author="江子箫" w:date="2026-09-02T09:20:27Z">
              <w:r>
                <w:rPr>
                  <w:rFonts w:hint="eastAsia" w:ascii="仿宋" w:hAnsi="仿宋" w:eastAsia="仿宋" w:cs="仿宋"/>
                  <w:sz w:val="21"/>
                  <w:szCs w:val="21"/>
                </w:rPr>
                <w:delText>经常有</w:delText>
              </w:r>
            </w:del>
            <w:r>
              <w:rPr>
                <w:rFonts w:hint="eastAsia" w:ascii="仿宋" w:hAnsi="仿宋" w:eastAsia="仿宋" w:cs="仿宋"/>
                <w:sz w:val="21"/>
                <w:szCs w:val="21"/>
              </w:rPr>
              <w:t>操作不符合安全要求</w:t>
            </w:r>
            <w:del w:id="2098" w:author="江子箫" w:date="2026-09-02T09:20:29Z">
              <w:r>
                <w:rPr>
                  <w:rFonts w:hint="eastAsia" w:ascii="仿宋" w:hAnsi="仿宋" w:eastAsia="仿宋" w:cs="仿宋"/>
                  <w:sz w:val="21"/>
                  <w:szCs w:val="21"/>
                </w:rPr>
                <w:delText>（2次及以上）</w:delText>
              </w:r>
            </w:del>
            <w:r>
              <w:rPr>
                <w:rFonts w:hint="eastAsia" w:ascii="仿宋" w:hAnsi="仿宋" w:eastAsia="仿宋" w:cs="仿宋"/>
                <w:sz w:val="21"/>
                <w:szCs w:val="21"/>
              </w:rPr>
              <w:t>，存在安全隐患</w:t>
            </w:r>
            <w:ins w:id="2099" w:author="江子箫" w:date="2026-09-02T09:20:32Z">
              <w:r>
                <w:rPr>
                  <w:rFonts w:hint="eastAsia" w:ascii="仿宋" w:hAnsi="仿宋" w:eastAsia="仿宋" w:cs="仿宋"/>
                  <w:sz w:val="21"/>
                  <w:szCs w:val="21"/>
                  <w:lang w:eastAsia="zh-CN"/>
                </w:rPr>
                <w:t>，</w:t>
              </w:r>
            </w:ins>
            <w:ins w:id="2100" w:author="江子箫" w:date="2026-09-02T09:20:32Z">
              <w:r>
                <w:rPr>
                  <w:rFonts w:hint="eastAsia" w:ascii="仿宋" w:hAnsi="仿宋" w:eastAsia="仿宋" w:cs="仿宋"/>
                  <w:sz w:val="21"/>
                  <w:szCs w:val="21"/>
                  <w:lang w:val="en-US" w:eastAsia="zh-CN"/>
                </w:rPr>
                <w:t>造成</w:t>
              </w:r>
            </w:ins>
            <w:ins w:id="2101" w:author="YAN" w:date="2026-09-02T15:17:50Z">
              <w:r>
                <w:rPr>
                  <w:rFonts w:hint="eastAsia" w:ascii="仿宋" w:hAnsi="仿宋" w:eastAsia="仿宋" w:cs="仿宋"/>
                  <w:sz w:val="21"/>
                  <w:szCs w:val="21"/>
                  <w:lang w:val="en-US" w:eastAsia="zh-CN"/>
                </w:rPr>
                <w:t>较大</w:t>
              </w:r>
            </w:ins>
            <w:ins w:id="2102" w:author="YAN" w:date="2026-09-02T15:17:52Z">
              <w:r>
                <w:rPr>
                  <w:rFonts w:hint="eastAsia" w:ascii="仿宋" w:hAnsi="仿宋" w:eastAsia="仿宋" w:cs="仿宋"/>
                  <w:sz w:val="21"/>
                  <w:szCs w:val="21"/>
                  <w:lang w:val="en-US" w:eastAsia="zh-CN"/>
                </w:rPr>
                <w:t>不良</w:t>
              </w:r>
            </w:ins>
            <w:ins w:id="2103" w:author="江子箫" w:date="2026-09-02T09:20:34Z">
              <w:r>
                <w:rPr>
                  <w:rFonts w:hint="eastAsia" w:ascii="仿宋" w:hAnsi="仿宋" w:eastAsia="仿宋" w:cs="仿宋"/>
                  <w:sz w:val="21"/>
                  <w:szCs w:val="21"/>
                  <w:lang w:val="en-US" w:eastAsia="zh-CN"/>
                </w:rPr>
                <w:t>影响</w:t>
              </w:r>
            </w:ins>
            <w:ins w:id="2104" w:author="江子箫" w:date="2026-09-02T09:20:35Z">
              <w:r>
                <w:rPr>
                  <w:rFonts w:hint="eastAsia" w:ascii="仿宋" w:hAnsi="仿宋" w:eastAsia="仿宋" w:cs="仿宋"/>
                  <w:sz w:val="21"/>
                  <w:szCs w:val="21"/>
                  <w:lang w:val="en-US" w:eastAsia="zh-CN"/>
                </w:rPr>
                <w:t>或</w:t>
              </w:r>
            </w:ins>
            <w:ins w:id="2105" w:author="江子箫" w:date="2026-09-02T09:20:36Z">
              <w:r>
                <w:rPr>
                  <w:rFonts w:hint="eastAsia" w:ascii="仿宋" w:hAnsi="仿宋" w:eastAsia="仿宋" w:cs="仿宋"/>
                  <w:sz w:val="21"/>
                  <w:szCs w:val="21"/>
                  <w:lang w:val="en-US" w:eastAsia="zh-CN"/>
                </w:rPr>
                <w:t>投诉</w:t>
              </w:r>
            </w:ins>
            <w:ins w:id="2106" w:author="江子箫" w:date="2026-09-02T09:21:37Z">
              <w:r>
                <w:rPr>
                  <w:rFonts w:hint="eastAsia" w:ascii="仿宋" w:hAnsi="仿宋" w:eastAsia="仿宋" w:cs="仿宋"/>
                  <w:sz w:val="21"/>
                  <w:szCs w:val="21"/>
                  <w:lang w:val="en-US" w:eastAsia="zh-CN"/>
                </w:rPr>
                <w:t>。</w:t>
              </w:r>
            </w:ins>
          </w:p>
        </w:tc>
        <w:tc>
          <w:tcPr>
            <w:tcW w:w="1644" w:type="dxa"/>
            <w:tcBorders>
              <w:top w:val="single" w:color="auto" w:sz="4" w:space="0"/>
              <w:left w:val="single" w:color="auto" w:sz="4" w:space="0"/>
              <w:bottom w:val="single" w:color="auto" w:sz="4" w:space="0"/>
              <w:right w:val="single" w:color="auto" w:sz="4" w:space="0"/>
            </w:tcBorders>
            <w:noWrap w:val="0"/>
            <w:vAlign w:val="center"/>
          </w:tcPr>
          <w:p w14:paraId="661C8AC3">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sz w:val="21"/>
                <w:szCs w:val="21"/>
              </w:rPr>
            </w:pPr>
            <w:r>
              <w:rPr>
                <w:rFonts w:hint="eastAsia" w:ascii="仿宋" w:hAnsi="仿宋" w:eastAsia="仿宋" w:cs="仿宋"/>
                <w:sz w:val="21"/>
                <w:szCs w:val="21"/>
              </w:rPr>
              <w:t>每次扣</w:t>
            </w:r>
            <w:del w:id="2107" w:author="江子箫" w:date="2026-09-02T09:21:51Z">
              <w:r>
                <w:rPr>
                  <w:rFonts w:hint="default" w:ascii="仿宋" w:hAnsi="仿宋" w:eastAsia="仿宋" w:cs="仿宋"/>
                  <w:sz w:val="21"/>
                  <w:szCs w:val="21"/>
                  <w:lang w:val="en-US"/>
                </w:rPr>
                <w:delText>1</w:delText>
              </w:r>
            </w:del>
            <w:ins w:id="2108" w:author="江子箫" w:date="2026-09-02T09:21:51Z">
              <w:r>
                <w:rPr>
                  <w:rFonts w:hint="eastAsia" w:ascii="仿宋" w:hAnsi="仿宋" w:eastAsia="仿宋" w:cs="仿宋"/>
                  <w:sz w:val="21"/>
                  <w:szCs w:val="21"/>
                  <w:lang w:val="en-US" w:eastAsia="zh-CN"/>
                </w:rPr>
                <w:t>2</w:t>
              </w:r>
            </w:ins>
            <w:r>
              <w:rPr>
                <w:rFonts w:hint="eastAsia" w:ascii="仿宋" w:hAnsi="仿宋" w:eastAsia="仿宋" w:cs="仿宋"/>
                <w:sz w:val="21"/>
                <w:szCs w:val="21"/>
              </w:rPr>
              <w:t>0分</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0CF578A1">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sz w:val="21"/>
                <w:szCs w:val="21"/>
              </w:rPr>
            </w:pPr>
          </w:p>
        </w:tc>
      </w:tr>
      <w:tr w14:paraId="2AFB5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00" w:hRule="atLeast"/>
          <w:jc w:val="center"/>
        </w:trPr>
        <w:tc>
          <w:tcPr>
            <w:tcW w:w="801" w:type="dxa"/>
            <w:vMerge w:val="restart"/>
            <w:tcBorders>
              <w:top w:val="single" w:color="auto" w:sz="4" w:space="0"/>
              <w:left w:val="single" w:color="auto" w:sz="4" w:space="0"/>
              <w:right w:val="single" w:color="auto" w:sz="4" w:space="0"/>
            </w:tcBorders>
            <w:noWrap w:val="0"/>
            <w:vAlign w:val="center"/>
          </w:tcPr>
          <w:p w14:paraId="310B0CB5">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sz w:val="21"/>
                <w:szCs w:val="21"/>
              </w:rPr>
            </w:pPr>
            <w:r>
              <w:rPr>
                <w:rFonts w:hint="eastAsia" w:ascii="仿宋" w:hAnsi="仿宋" w:eastAsia="仿宋" w:cs="仿宋"/>
                <w:sz w:val="21"/>
                <w:szCs w:val="21"/>
              </w:rPr>
              <w:t>7</w:t>
            </w:r>
          </w:p>
        </w:tc>
        <w:tc>
          <w:tcPr>
            <w:tcW w:w="1315" w:type="dxa"/>
            <w:vMerge w:val="restart"/>
            <w:tcBorders>
              <w:top w:val="single" w:color="auto" w:sz="4" w:space="0"/>
              <w:left w:val="single" w:color="auto" w:sz="4" w:space="0"/>
              <w:right w:val="single" w:color="auto" w:sz="4" w:space="0"/>
            </w:tcBorders>
            <w:noWrap w:val="0"/>
            <w:vAlign w:val="center"/>
          </w:tcPr>
          <w:p w14:paraId="2E277495">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sz w:val="21"/>
                <w:szCs w:val="21"/>
              </w:rPr>
            </w:pPr>
            <w:r>
              <w:rPr>
                <w:rFonts w:hint="eastAsia" w:ascii="仿宋" w:hAnsi="仿宋" w:eastAsia="仿宋" w:cs="仿宋"/>
                <w:sz w:val="21"/>
                <w:szCs w:val="21"/>
              </w:rPr>
              <w:t>人员纪律</w:t>
            </w:r>
          </w:p>
        </w:tc>
        <w:tc>
          <w:tcPr>
            <w:tcW w:w="4160" w:type="dxa"/>
            <w:tcBorders>
              <w:top w:val="single" w:color="auto" w:sz="4" w:space="0"/>
              <w:left w:val="single" w:color="auto" w:sz="4" w:space="0"/>
              <w:bottom w:val="single" w:color="auto" w:sz="4" w:space="0"/>
              <w:right w:val="single" w:color="auto" w:sz="4" w:space="0"/>
            </w:tcBorders>
            <w:noWrap w:val="0"/>
            <w:vAlign w:val="center"/>
          </w:tcPr>
          <w:p w14:paraId="21CE47E4">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textAlignment w:val="auto"/>
              <w:rPr>
                <w:rFonts w:hint="eastAsia" w:ascii="仿宋" w:hAnsi="仿宋" w:eastAsia="仿宋" w:cs="仿宋"/>
                <w:sz w:val="21"/>
                <w:szCs w:val="21"/>
              </w:rPr>
            </w:pPr>
            <w:r>
              <w:rPr>
                <w:rFonts w:hint="eastAsia" w:ascii="仿宋" w:hAnsi="仿宋" w:eastAsia="仿宋" w:cs="仿宋"/>
                <w:sz w:val="21"/>
                <w:szCs w:val="21"/>
              </w:rPr>
              <w:t>驻场人员未按约定在岗或脱岗，但未造成不良影响</w:t>
            </w:r>
          </w:p>
        </w:tc>
        <w:tc>
          <w:tcPr>
            <w:tcW w:w="1644" w:type="dxa"/>
            <w:tcBorders>
              <w:top w:val="single" w:color="auto" w:sz="4" w:space="0"/>
              <w:left w:val="single" w:color="auto" w:sz="4" w:space="0"/>
              <w:bottom w:val="single" w:color="auto" w:sz="4" w:space="0"/>
              <w:right w:val="single" w:color="auto" w:sz="4" w:space="0"/>
            </w:tcBorders>
            <w:noWrap w:val="0"/>
            <w:vAlign w:val="center"/>
          </w:tcPr>
          <w:p w14:paraId="1A5BBD70">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sz w:val="21"/>
                <w:szCs w:val="21"/>
              </w:rPr>
            </w:pPr>
            <w:r>
              <w:rPr>
                <w:rFonts w:hint="eastAsia" w:ascii="仿宋" w:hAnsi="仿宋" w:eastAsia="仿宋" w:cs="仿宋"/>
                <w:sz w:val="21"/>
                <w:szCs w:val="21"/>
              </w:rPr>
              <w:t>每人次扣10分</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0E9559DF">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sz w:val="21"/>
                <w:szCs w:val="21"/>
              </w:rPr>
            </w:pPr>
          </w:p>
        </w:tc>
      </w:tr>
      <w:tr w14:paraId="5988D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00" w:hRule="atLeast"/>
          <w:jc w:val="center"/>
        </w:trPr>
        <w:tc>
          <w:tcPr>
            <w:tcW w:w="801" w:type="dxa"/>
            <w:vMerge w:val="continue"/>
            <w:tcBorders>
              <w:left w:val="single" w:color="auto" w:sz="4" w:space="0"/>
              <w:right w:val="single" w:color="auto" w:sz="4" w:space="0"/>
            </w:tcBorders>
            <w:noWrap w:val="0"/>
            <w:vAlign w:val="center"/>
          </w:tcPr>
          <w:p w14:paraId="29F55CAA">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sz w:val="21"/>
                <w:szCs w:val="21"/>
              </w:rPr>
            </w:pPr>
          </w:p>
        </w:tc>
        <w:tc>
          <w:tcPr>
            <w:tcW w:w="1315" w:type="dxa"/>
            <w:vMerge w:val="continue"/>
            <w:tcBorders>
              <w:left w:val="single" w:color="auto" w:sz="4" w:space="0"/>
              <w:right w:val="single" w:color="auto" w:sz="4" w:space="0"/>
            </w:tcBorders>
            <w:noWrap w:val="0"/>
            <w:vAlign w:val="center"/>
          </w:tcPr>
          <w:p w14:paraId="6ED7B272">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sz w:val="21"/>
                <w:szCs w:val="21"/>
              </w:rPr>
            </w:pPr>
          </w:p>
        </w:tc>
        <w:tc>
          <w:tcPr>
            <w:tcW w:w="4160" w:type="dxa"/>
            <w:tcBorders>
              <w:top w:val="single" w:color="auto" w:sz="4" w:space="0"/>
              <w:left w:val="single" w:color="auto" w:sz="4" w:space="0"/>
              <w:bottom w:val="single" w:color="auto" w:sz="4" w:space="0"/>
              <w:right w:val="single" w:color="auto" w:sz="4" w:space="0"/>
            </w:tcBorders>
            <w:noWrap w:val="0"/>
            <w:vAlign w:val="center"/>
          </w:tcPr>
          <w:p w14:paraId="3B860B5F">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textAlignment w:val="auto"/>
              <w:rPr>
                <w:rFonts w:hint="eastAsia" w:ascii="仿宋" w:hAnsi="仿宋" w:eastAsia="仿宋" w:cs="仿宋"/>
                <w:sz w:val="21"/>
                <w:szCs w:val="21"/>
              </w:rPr>
            </w:pPr>
            <w:r>
              <w:rPr>
                <w:rFonts w:hint="eastAsia" w:ascii="仿宋" w:hAnsi="仿宋" w:eastAsia="仿宋" w:cs="仿宋"/>
                <w:sz w:val="21"/>
                <w:szCs w:val="21"/>
              </w:rPr>
              <w:t>因驻场人员未按约定在岗或脱岗，造成较大不良影响</w:t>
            </w:r>
          </w:p>
        </w:tc>
        <w:tc>
          <w:tcPr>
            <w:tcW w:w="1644" w:type="dxa"/>
            <w:tcBorders>
              <w:top w:val="single" w:color="auto" w:sz="4" w:space="0"/>
              <w:left w:val="single" w:color="auto" w:sz="4" w:space="0"/>
              <w:bottom w:val="single" w:color="auto" w:sz="4" w:space="0"/>
              <w:right w:val="single" w:color="auto" w:sz="4" w:space="0"/>
            </w:tcBorders>
            <w:noWrap w:val="0"/>
            <w:vAlign w:val="center"/>
          </w:tcPr>
          <w:p w14:paraId="5A3F1E35">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sz w:val="21"/>
                <w:szCs w:val="21"/>
              </w:rPr>
            </w:pPr>
            <w:r>
              <w:rPr>
                <w:rFonts w:hint="eastAsia" w:ascii="仿宋" w:hAnsi="仿宋" w:eastAsia="仿宋" w:cs="仿宋"/>
                <w:sz w:val="21"/>
                <w:szCs w:val="21"/>
              </w:rPr>
              <w:t>每人次扣20分</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23B889BE">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sz w:val="21"/>
                <w:szCs w:val="21"/>
              </w:rPr>
            </w:pPr>
          </w:p>
        </w:tc>
      </w:tr>
      <w:tr w14:paraId="26752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00" w:hRule="atLeast"/>
          <w:jc w:val="center"/>
        </w:trPr>
        <w:tc>
          <w:tcPr>
            <w:tcW w:w="801" w:type="dxa"/>
            <w:vMerge w:val="continue"/>
            <w:tcBorders>
              <w:left w:val="single" w:color="auto" w:sz="4" w:space="0"/>
              <w:right w:val="single" w:color="auto" w:sz="4" w:space="0"/>
            </w:tcBorders>
            <w:noWrap w:val="0"/>
            <w:vAlign w:val="center"/>
          </w:tcPr>
          <w:p w14:paraId="4B7E8919">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sz w:val="21"/>
                <w:szCs w:val="21"/>
              </w:rPr>
            </w:pPr>
          </w:p>
        </w:tc>
        <w:tc>
          <w:tcPr>
            <w:tcW w:w="1315" w:type="dxa"/>
            <w:vMerge w:val="continue"/>
            <w:tcBorders>
              <w:left w:val="single" w:color="auto" w:sz="4" w:space="0"/>
              <w:right w:val="single" w:color="auto" w:sz="4" w:space="0"/>
            </w:tcBorders>
            <w:noWrap w:val="0"/>
            <w:vAlign w:val="center"/>
          </w:tcPr>
          <w:p w14:paraId="3F7E0184">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sz w:val="21"/>
                <w:szCs w:val="21"/>
              </w:rPr>
            </w:pPr>
          </w:p>
        </w:tc>
        <w:tc>
          <w:tcPr>
            <w:tcW w:w="4160" w:type="dxa"/>
            <w:tcBorders>
              <w:top w:val="single" w:color="auto" w:sz="4" w:space="0"/>
              <w:left w:val="single" w:color="auto" w:sz="4" w:space="0"/>
              <w:bottom w:val="single" w:color="auto" w:sz="4" w:space="0"/>
              <w:right w:val="single" w:color="auto" w:sz="4" w:space="0"/>
            </w:tcBorders>
            <w:noWrap w:val="0"/>
            <w:vAlign w:val="center"/>
          </w:tcPr>
          <w:p w14:paraId="2B52CE50">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textAlignment w:val="auto"/>
              <w:rPr>
                <w:rFonts w:hint="eastAsia" w:ascii="仿宋" w:hAnsi="仿宋" w:eastAsia="仿宋" w:cs="仿宋"/>
                <w:sz w:val="21"/>
                <w:szCs w:val="21"/>
              </w:rPr>
            </w:pPr>
            <w:r>
              <w:rPr>
                <w:rFonts w:hint="eastAsia" w:ascii="仿宋" w:hAnsi="仿宋" w:eastAsia="仿宋" w:cs="仿宋"/>
                <w:sz w:val="21"/>
                <w:szCs w:val="21"/>
              </w:rPr>
              <w:t>驻场人员偶有1次违反相关管理规定，但没有造成影响</w:t>
            </w:r>
          </w:p>
        </w:tc>
        <w:tc>
          <w:tcPr>
            <w:tcW w:w="1644" w:type="dxa"/>
            <w:tcBorders>
              <w:top w:val="single" w:color="auto" w:sz="4" w:space="0"/>
              <w:left w:val="single" w:color="auto" w:sz="4" w:space="0"/>
              <w:bottom w:val="single" w:color="auto" w:sz="4" w:space="0"/>
              <w:right w:val="single" w:color="auto" w:sz="4" w:space="0"/>
            </w:tcBorders>
            <w:noWrap w:val="0"/>
            <w:vAlign w:val="center"/>
          </w:tcPr>
          <w:p w14:paraId="6C6B2907">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sz w:val="21"/>
                <w:szCs w:val="21"/>
              </w:rPr>
            </w:pPr>
            <w:r>
              <w:rPr>
                <w:rFonts w:hint="eastAsia" w:ascii="仿宋" w:hAnsi="仿宋" w:eastAsia="仿宋" w:cs="仿宋"/>
                <w:sz w:val="21"/>
                <w:szCs w:val="21"/>
              </w:rPr>
              <w:t>每次扣</w:t>
            </w:r>
            <w:r>
              <w:rPr>
                <w:rFonts w:hint="eastAsia" w:ascii="仿宋" w:hAnsi="仿宋" w:eastAsia="仿宋" w:cs="仿宋"/>
                <w:sz w:val="21"/>
                <w:szCs w:val="21"/>
                <w:lang w:val="en-US" w:eastAsia="zh-CN"/>
              </w:rPr>
              <w:t>5</w:t>
            </w:r>
            <w:r>
              <w:rPr>
                <w:rFonts w:hint="eastAsia" w:ascii="仿宋" w:hAnsi="仿宋" w:eastAsia="仿宋" w:cs="仿宋"/>
                <w:sz w:val="21"/>
                <w:szCs w:val="21"/>
              </w:rPr>
              <w:t>分</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0612364A">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sz w:val="21"/>
                <w:szCs w:val="21"/>
              </w:rPr>
            </w:pPr>
          </w:p>
        </w:tc>
      </w:tr>
      <w:tr w14:paraId="4450E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00" w:hRule="atLeast"/>
          <w:jc w:val="center"/>
        </w:trPr>
        <w:tc>
          <w:tcPr>
            <w:tcW w:w="801" w:type="dxa"/>
            <w:vMerge w:val="continue"/>
            <w:tcBorders>
              <w:left w:val="single" w:color="auto" w:sz="4" w:space="0"/>
              <w:right w:val="single" w:color="auto" w:sz="4" w:space="0"/>
            </w:tcBorders>
            <w:noWrap w:val="0"/>
            <w:vAlign w:val="center"/>
          </w:tcPr>
          <w:p w14:paraId="4CC2A2C3">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sz w:val="21"/>
                <w:szCs w:val="21"/>
              </w:rPr>
            </w:pPr>
          </w:p>
        </w:tc>
        <w:tc>
          <w:tcPr>
            <w:tcW w:w="1315" w:type="dxa"/>
            <w:vMerge w:val="continue"/>
            <w:tcBorders>
              <w:left w:val="single" w:color="auto" w:sz="4" w:space="0"/>
              <w:right w:val="single" w:color="auto" w:sz="4" w:space="0"/>
            </w:tcBorders>
            <w:noWrap w:val="0"/>
            <w:vAlign w:val="center"/>
          </w:tcPr>
          <w:p w14:paraId="01BCB06E">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sz w:val="21"/>
                <w:szCs w:val="21"/>
              </w:rPr>
            </w:pPr>
          </w:p>
        </w:tc>
        <w:tc>
          <w:tcPr>
            <w:tcW w:w="4160" w:type="dxa"/>
            <w:tcBorders>
              <w:top w:val="single" w:color="auto" w:sz="4" w:space="0"/>
              <w:left w:val="single" w:color="auto" w:sz="4" w:space="0"/>
              <w:bottom w:val="single" w:color="auto" w:sz="4" w:space="0"/>
              <w:right w:val="single" w:color="auto" w:sz="4" w:space="0"/>
            </w:tcBorders>
            <w:noWrap w:val="0"/>
            <w:vAlign w:val="center"/>
          </w:tcPr>
          <w:p w14:paraId="1FBB1F1A">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textAlignment w:val="auto"/>
              <w:rPr>
                <w:rFonts w:hint="eastAsia" w:ascii="仿宋" w:hAnsi="仿宋" w:eastAsia="仿宋" w:cs="仿宋"/>
                <w:sz w:val="21"/>
                <w:szCs w:val="21"/>
              </w:rPr>
            </w:pPr>
            <w:r>
              <w:rPr>
                <w:rFonts w:hint="eastAsia" w:ascii="仿宋" w:hAnsi="仿宋" w:eastAsia="仿宋" w:cs="仿宋"/>
                <w:sz w:val="21"/>
                <w:szCs w:val="21"/>
              </w:rPr>
              <w:t>驻场人员违反相关管理规定导致其行为造成较大不良影响</w:t>
            </w:r>
          </w:p>
        </w:tc>
        <w:tc>
          <w:tcPr>
            <w:tcW w:w="1644" w:type="dxa"/>
            <w:tcBorders>
              <w:top w:val="single" w:color="auto" w:sz="4" w:space="0"/>
              <w:left w:val="single" w:color="auto" w:sz="4" w:space="0"/>
              <w:bottom w:val="single" w:color="auto" w:sz="4" w:space="0"/>
              <w:right w:val="single" w:color="auto" w:sz="4" w:space="0"/>
            </w:tcBorders>
            <w:noWrap w:val="0"/>
            <w:vAlign w:val="center"/>
          </w:tcPr>
          <w:p w14:paraId="16E8F14A">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sz w:val="21"/>
                <w:szCs w:val="21"/>
              </w:rPr>
            </w:pPr>
            <w:r>
              <w:rPr>
                <w:rFonts w:hint="eastAsia" w:ascii="仿宋" w:hAnsi="仿宋" w:eastAsia="仿宋" w:cs="仿宋"/>
                <w:sz w:val="21"/>
                <w:szCs w:val="21"/>
              </w:rPr>
              <w:t>每次扣10分</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1FA04C23">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sz w:val="21"/>
                <w:szCs w:val="21"/>
              </w:rPr>
            </w:pPr>
          </w:p>
        </w:tc>
      </w:tr>
      <w:tr w14:paraId="30127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00" w:hRule="atLeast"/>
          <w:jc w:val="center"/>
        </w:trPr>
        <w:tc>
          <w:tcPr>
            <w:tcW w:w="801" w:type="dxa"/>
            <w:vMerge w:val="restart"/>
            <w:tcBorders>
              <w:top w:val="single" w:color="auto" w:sz="4" w:space="0"/>
              <w:left w:val="single" w:color="auto" w:sz="4" w:space="0"/>
              <w:right w:val="single" w:color="auto" w:sz="4" w:space="0"/>
            </w:tcBorders>
            <w:noWrap w:val="0"/>
            <w:vAlign w:val="center"/>
          </w:tcPr>
          <w:p w14:paraId="6569E8F4">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sz w:val="21"/>
                <w:szCs w:val="21"/>
              </w:rPr>
            </w:pPr>
            <w:r>
              <w:rPr>
                <w:rFonts w:hint="eastAsia" w:ascii="仿宋" w:hAnsi="仿宋" w:eastAsia="仿宋" w:cs="仿宋"/>
                <w:sz w:val="21"/>
                <w:szCs w:val="21"/>
              </w:rPr>
              <w:t>8</w:t>
            </w:r>
          </w:p>
        </w:tc>
        <w:tc>
          <w:tcPr>
            <w:tcW w:w="1315" w:type="dxa"/>
            <w:vMerge w:val="restart"/>
            <w:tcBorders>
              <w:top w:val="single" w:color="auto" w:sz="4" w:space="0"/>
              <w:left w:val="single" w:color="auto" w:sz="4" w:space="0"/>
              <w:right w:val="single" w:color="auto" w:sz="4" w:space="0"/>
            </w:tcBorders>
            <w:noWrap w:val="0"/>
            <w:vAlign w:val="center"/>
          </w:tcPr>
          <w:p w14:paraId="18F5B2DC">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sz w:val="21"/>
                <w:szCs w:val="21"/>
              </w:rPr>
            </w:pPr>
            <w:r>
              <w:rPr>
                <w:rFonts w:hint="eastAsia" w:ascii="仿宋" w:hAnsi="仿宋" w:eastAsia="仿宋" w:cs="仿宋"/>
                <w:sz w:val="21"/>
                <w:szCs w:val="21"/>
              </w:rPr>
              <w:t>档案管理</w:t>
            </w:r>
          </w:p>
        </w:tc>
        <w:tc>
          <w:tcPr>
            <w:tcW w:w="4160" w:type="dxa"/>
            <w:tcBorders>
              <w:top w:val="single" w:color="auto" w:sz="4" w:space="0"/>
              <w:left w:val="single" w:color="auto" w:sz="4" w:space="0"/>
              <w:bottom w:val="single" w:color="auto" w:sz="4" w:space="0"/>
              <w:right w:val="single" w:color="auto" w:sz="4" w:space="0"/>
            </w:tcBorders>
            <w:noWrap w:val="0"/>
            <w:vAlign w:val="center"/>
          </w:tcPr>
          <w:p w14:paraId="004A3AB2">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textAlignment w:val="auto"/>
              <w:rPr>
                <w:rFonts w:hint="eastAsia" w:ascii="仿宋" w:hAnsi="仿宋" w:eastAsia="仿宋" w:cs="仿宋"/>
                <w:sz w:val="21"/>
                <w:szCs w:val="21"/>
              </w:rPr>
            </w:pPr>
            <w:r>
              <w:rPr>
                <w:rFonts w:hint="eastAsia" w:ascii="仿宋" w:hAnsi="仿宋" w:eastAsia="仿宋" w:cs="仿宋"/>
                <w:sz w:val="21"/>
                <w:szCs w:val="21"/>
              </w:rPr>
              <w:t>维护保养记录、巡检记录等维保资料不完善，有缺失</w:t>
            </w:r>
          </w:p>
        </w:tc>
        <w:tc>
          <w:tcPr>
            <w:tcW w:w="1644" w:type="dxa"/>
            <w:tcBorders>
              <w:top w:val="single" w:color="auto" w:sz="4" w:space="0"/>
              <w:left w:val="single" w:color="auto" w:sz="4" w:space="0"/>
              <w:bottom w:val="single" w:color="auto" w:sz="4" w:space="0"/>
              <w:right w:val="single" w:color="auto" w:sz="4" w:space="0"/>
            </w:tcBorders>
            <w:noWrap w:val="0"/>
            <w:vAlign w:val="center"/>
          </w:tcPr>
          <w:p w14:paraId="763F8B56">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sz w:val="21"/>
                <w:szCs w:val="21"/>
              </w:rPr>
            </w:pPr>
            <w:r>
              <w:rPr>
                <w:rFonts w:hint="eastAsia" w:ascii="仿宋" w:hAnsi="仿宋" w:eastAsia="仿宋" w:cs="仿宋"/>
                <w:sz w:val="21"/>
                <w:szCs w:val="21"/>
              </w:rPr>
              <w:t>每次扣5分</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32FF4B8F">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sz w:val="21"/>
                <w:szCs w:val="21"/>
              </w:rPr>
            </w:pPr>
          </w:p>
        </w:tc>
      </w:tr>
      <w:tr w14:paraId="40094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00" w:hRule="atLeast"/>
          <w:jc w:val="center"/>
        </w:trPr>
        <w:tc>
          <w:tcPr>
            <w:tcW w:w="801" w:type="dxa"/>
            <w:vMerge w:val="continue"/>
            <w:tcBorders>
              <w:left w:val="single" w:color="auto" w:sz="4" w:space="0"/>
              <w:right w:val="single" w:color="auto" w:sz="4" w:space="0"/>
            </w:tcBorders>
            <w:noWrap w:val="0"/>
            <w:vAlign w:val="center"/>
          </w:tcPr>
          <w:p w14:paraId="6AEDE6C6">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sz w:val="21"/>
                <w:szCs w:val="21"/>
              </w:rPr>
            </w:pPr>
          </w:p>
        </w:tc>
        <w:tc>
          <w:tcPr>
            <w:tcW w:w="1315" w:type="dxa"/>
            <w:vMerge w:val="continue"/>
            <w:tcBorders>
              <w:left w:val="single" w:color="auto" w:sz="4" w:space="0"/>
              <w:right w:val="single" w:color="auto" w:sz="4" w:space="0"/>
            </w:tcBorders>
            <w:noWrap w:val="0"/>
            <w:vAlign w:val="center"/>
          </w:tcPr>
          <w:p w14:paraId="204BD454">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sz w:val="21"/>
                <w:szCs w:val="21"/>
              </w:rPr>
            </w:pPr>
          </w:p>
        </w:tc>
        <w:tc>
          <w:tcPr>
            <w:tcW w:w="4160" w:type="dxa"/>
            <w:tcBorders>
              <w:top w:val="single" w:color="auto" w:sz="4" w:space="0"/>
              <w:left w:val="single" w:color="auto" w:sz="4" w:space="0"/>
              <w:bottom w:val="single" w:color="auto" w:sz="4" w:space="0"/>
              <w:right w:val="single" w:color="auto" w:sz="4" w:space="0"/>
            </w:tcBorders>
            <w:noWrap w:val="0"/>
            <w:vAlign w:val="center"/>
          </w:tcPr>
          <w:p w14:paraId="7B7D9D09">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textAlignment w:val="auto"/>
              <w:rPr>
                <w:rFonts w:hint="eastAsia" w:ascii="仿宋" w:hAnsi="仿宋" w:eastAsia="仿宋" w:cs="仿宋"/>
                <w:sz w:val="21"/>
                <w:szCs w:val="21"/>
              </w:rPr>
            </w:pPr>
            <w:r>
              <w:rPr>
                <w:rFonts w:hint="eastAsia" w:ascii="仿宋" w:hAnsi="仿宋" w:eastAsia="仿宋" w:cs="仿宋"/>
                <w:sz w:val="21"/>
                <w:szCs w:val="21"/>
              </w:rPr>
              <w:t>设备故障原因、维修措施以及处理结果等情况记录不完善，有缺失</w:t>
            </w:r>
          </w:p>
        </w:tc>
        <w:tc>
          <w:tcPr>
            <w:tcW w:w="1644" w:type="dxa"/>
            <w:tcBorders>
              <w:top w:val="single" w:color="auto" w:sz="4" w:space="0"/>
              <w:left w:val="single" w:color="auto" w:sz="4" w:space="0"/>
              <w:bottom w:val="single" w:color="auto" w:sz="4" w:space="0"/>
              <w:right w:val="single" w:color="auto" w:sz="4" w:space="0"/>
            </w:tcBorders>
            <w:noWrap w:val="0"/>
            <w:vAlign w:val="center"/>
          </w:tcPr>
          <w:p w14:paraId="7B1E2BDC">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sz w:val="21"/>
                <w:szCs w:val="21"/>
              </w:rPr>
            </w:pPr>
            <w:r>
              <w:rPr>
                <w:rFonts w:hint="eastAsia" w:ascii="仿宋" w:hAnsi="仿宋" w:eastAsia="仿宋" w:cs="仿宋"/>
                <w:sz w:val="21"/>
                <w:szCs w:val="21"/>
              </w:rPr>
              <w:t>每次扣5分</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696BA73D">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sz w:val="21"/>
                <w:szCs w:val="21"/>
              </w:rPr>
            </w:pPr>
          </w:p>
        </w:tc>
      </w:tr>
      <w:tr w14:paraId="37A83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29" w:hRule="atLeast"/>
          <w:jc w:val="center"/>
          <w:ins w:id="2109" w:author="江子箫" w:date="2026-09-02T09:24:03Z"/>
        </w:trPr>
        <w:tc>
          <w:tcPr>
            <w:tcW w:w="801" w:type="dxa"/>
            <w:vMerge w:val="continue"/>
            <w:tcBorders>
              <w:left w:val="single" w:color="auto" w:sz="4" w:space="0"/>
              <w:bottom w:val="single" w:color="auto" w:sz="4" w:space="0"/>
              <w:right w:val="single" w:color="auto" w:sz="4" w:space="0"/>
            </w:tcBorders>
            <w:noWrap w:val="0"/>
            <w:vAlign w:val="center"/>
          </w:tcPr>
          <w:p w14:paraId="42FB6DAC">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ins w:id="2110" w:author="江子箫" w:date="2026-09-02T09:24:03Z"/>
                <w:rFonts w:hint="eastAsia" w:ascii="仿宋" w:hAnsi="仿宋" w:eastAsia="仿宋" w:cs="仿宋"/>
                <w:sz w:val="21"/>
                <w:szCs w:val="21"/>
              </w:rPr>
            </w:pPr>
          </w:p>
        </w:tc>
        <w:tc>
          <w:tcPr>
            <w:tcW w:w="1315" w:type="dxa"/>
            <w:vMerge w:val="continue"/>
            <w:tcBorders>
              <w:left w:val="single" w:color="auto" w:sz="4" w:space="0"/>
              <w:bottom w:val="single" w:color="auto" w:sz="4" w:space="0"/>
              <w:right w:val="single" w:color="auto" w:sz="4" w:space="0"/>
            </w:tcBorders>
            <w:noWrap w:val="0"/>
            <w:vAlign w:val="center"/>
          </w:tcPr>
          <w:p w14:paraId="1C00869E">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ins w:id="2111" w:author="江子箫" w:date="2026-09-02T09:24:03Z"/>
                <w:rFonts w:hint="eastAsia" w:ascii="仿宋" w:hAnsi="仿宋" w:eastAsia="仿宋" w:cs="仿宋"/>
                <w:sz w:val="21"/>
                <w:szCs w:val="21"/>
              </w:rPr>
            </w:pPr>
          </w:p>
        </w:tc>
        <w:tc>
          <w:tcPr>
            <w:tcW w:w="416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AAAA611">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leftChars="0" w:right="0" w:rightChars="0"/>
              <w:textAlignment w:val="auto"/>
              <w:rPr>
                <w:ins w:id="2112" w:author="江子箫" w:date="2026-09-02T09:24:03Z"/>
                <w:rFonts w:hint="eastAsia" w:ascii="仿宋" w:hAnsi="仿宋" w:eastAsia="仿宋" w:cs="仿宋"/>
                <w:kern w:val="2"/>
                <w:sz w:val="21"/>
                <w:szCs w:val="21"/>
                <w:lang w:val="en-US" w:eastAsia="zh-CN" w:bidi="ar-SA"/>
              </w:rPr>
            </w:pPr>
            <w:ins w:id="2113" w:author="江子箫" w:date="2026-09-02T09:24:05Z">
              <w:r>
                <w:rPr>
                  <w:rFonts w:hint="eastAsia" w:ascii="仿宋" w:hAnsi="仿宋" w:eastAsia="仿宋" w:cs="仿宋"/>
                  <w:sz w:val="21"/>
                  <w:szCs w:val="21"/>
                </w:rPr>
                <w:t>不按规定时间提交月度总结或资料不够完善</w:t>
              </w:r>
            </w:ins>
          </w:p>
        </w:tc>
        <w:tc>
          <w:tcPr>
            <w:tcW w:w="164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B96A22C">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leftChars="0" w:right="0" w:rightChars="0"/>
              <w:jc w:val="center"/>
              <w:textAlignment w:val="auto"/>
              <w:rPr>
                <w:ins w:id="2114" w:author="江子箫" w:date="2026-09-02T09:24:03Z"/>
                <w:rFonts w:hint="eastAsia" w:ascii="仿宋" w:hAnsi="仿宋" w:eastAsia="仿宋" w:cs="仿宋"/>
                <w:kern w:val="2"/>
                <w:sz w:val="21"/>
                <w:szCs w:val="21"/>
                <w:lang w:val="en-US" w:eastAsia="zh-CN" w:bidi="ar-SA"/>
              </w:rPr>
            </w:pPr>
            <w:ins w:id="2115" w:author="江子箫" w:date="2026-09-02T09:24:05Z">
              <w:r>
                <w:rPr>
                  <w:rFonts w:hint="eastAsia" w:ascii="仿宋" w:hAnsi="仿宋" w:eastAsia="仿宋" w:cs="仿宋"/>
                  <w:sz w:val="21"/>
                  <w:szCs w:val="21"/>
                </w:rPr>
                <w:t>每次扣</w:t>
              </w:r>
            </w:ins>
            <w:ins w:id="2116" w:author="江子箫" w:date="2026-09-02T09:24:05Z">
              <w:r>
                <w:rPr>
                  <w:rFonts w:hint="eastAsia" w:ascii="仿宋" w:hAnsi="仿宋" w:eastAsia="仿宋" w:cs="仿宋"/>
                  <w:sz w:val="21"/>
                  <w:szCs w:val="21"/>
                  <w:lang w:val="en-US" w:eastAsia="zh-CN"/>
                </w:rPr>
                <w:t>5</w:t>
              </w:r>
            </w:ins>
            <w:ins w:id="2117" w:author="江子箫" w:date="2026-09-02T09:24:05Z">
              <w:r>
                <w:rPr>
                  <w:rFonts w:hint="eastAsia" w:ascii="仿宋" w:hAnsi="仿宋" w:eastAsia="仿宋" w:cs="仿宋"/>
                  <w:sz w:val="21"/>
                  <w:szCs w:val="21"/>
                </w:rPr>
                <w:t>分</w:t>
              </w:r>
            </w:ins>
          </w:p>
        </w:tc>
        <w:tc>
          <w:tcPr>
            <w:tcW w:w="1200" w:type="dxa"/>
            <w:tcBorders>
              <w:top w:val="single" w:color="auto" w:sz="4" w:space="0"/>
              <w:left w:val="single" w:color="auto" w:sz="4" w:space="0"/>
              <w:bottom w:val="single" w:color="auto" w:sz="4" w:space="0"/>
              <w:right w:val="single" w:color="auto" w:sz="4" w:space="0"/>
            </w:tcBorders>
            <w:noWrap w:val="0"/>
            <w:vAlign w:val="center"/>
          </w:tcPr>
          <w:p w14:paraId="413AEBC3">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ins w:id="2118" w:author="江子箫" w:date="2026-09-02T09:24:03Z"/>
                <w:rFonts w:hint="eastAsia" w:ascii="仿宋" w:hAnsi="仿宋" w:eastAsia="仿宋" w:cs="仿宋"/>
                <w:sz w:val="21"/>
                <w:szCs w:val="21"/>
              </w:rPr>
            </w:pPr>
          </w:p>
        </w:tc>
      </w:tr>
      <w:tr w14:paraId="217BD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29" w:hRule="atLeast"/>
          <w:jc w:val="center"/>
        </w:trPr>
        <w:tc>
          <w:tcPr>
            <w:tcW w:w="801" w:type="dxa"/>
            <w:vMerge w:val="continue"/>
            <w:tcBorders>
              <w:left w:val="single" w:color="auto" w:sz="4" w:space="0"/>
              <w:bottom w:val="single" w:color="auto" w:sz="4" w:space="0"/>
              <w:right w:val="single" w:color="auto" w:sz="4" w:space="0"/>
            </w:tcBorders>
            <w:noWrap w:val="0"/>
            <w:vAlign w:val="center"/>
          </w:tcPr>
          <w:p w14:paraId="69D53A44">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sz w:val="21"/>
                <w:szCs w:val="21"/>
              </w:rPr>
            </w:pPr>
          </w:p>
        </w:tc>
        <w:tc>
          <w:tcPr>
            <w:tcW w:w="1315" w:type="dxa"/>
            <w:vMerge w:val="continue"/>
            <w:tcBorders>
              <w:left w:val="single" w:color="auto" w:sz="4" w:space="0"/>
              <w:bottom w:val="single" w:color="auto" w:sz="4" w:space="0"/>
              <w:right w:val="single" w:color="auto" w:sz="4" w:space="0"/>
            </w:tcBorders>
            <w:noWrap w:val="0"/>
            <w:vAlign w:val="center"/>
          </w:tcPr>
          <w:p w14:paraId="41537B0B">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sz w:val="21"/>
                <w:szCs w:val="21"/>
              </w:rPr>
            </w:pPr>
          </w:p>
        </w:tc>
        <w:tc>
          <w:tcPr>
            <w:tcW w:w="4160" w:type="dxa"/>
            <w:tcBorders>
              <w:top w:val="single" w:color="auto" w:sz="4" w:space="0"/>
              <w:left w:val="single" w:color="auto" w:sz="4" w:space="0"/>
              <w:bottom w:val="single" w:color="auto" w:sz="4" w:space="0"/>
              <w:right w:val="single" w:color="auto" w:sz="4" w:space="0"/>
            </w:tcBorders>
            <w:noWrap w:val="0"/>
            <w:vAlign w:val="center"/>
          </w:tcPr>
          <w:p w14:paraId="76D05835">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leftChars="0" w:right="0" w:rightChars="0"/>
              <w:textAlignment w:val="auto"/>
              <w:rPr>
                <w:rFonts w:hint="eastAsia" w:ascii="仿宋" w:hAnsi="仿宋" w:eastAsia="仿宋" w:cs="仿宋"/>
                <w:sz w:val="21"/>
                <w:szCs w:val="21"/>
              </w:rPr>
            </w:pPr>
            <w:ins w:id="2119" w:author="江子箫" w:date="2026-09-02T09:24:10Z">
              <w:r>
                <w:rPr>
                  <w:rFonts w:hint="eastAsia" w:ascii="仿宋" w:hAnsi="仿宋" w:eastAsia="仿宋" w:cs="仿宋"/>
                  <w:sz w:val="21"/>
                  <w:szCs w:val="21"/>
                  <w:lang w:val="en-US" w:eastAsia="zh-CN"/>
                </w:rPr>
                <w:t>未按要求提供方案、采购、验收、结算等过程管理资料的。</w:t>
              </w:r>
            </w:ins>
            <w:del w:id="2120" w:author="江子箫" w:date="2026-09-02T09:24:10Z">
              <w:r>
                <w:rPr>
                  <w:rFonts w:hint="eastAsia" w:ascii="仿宋" w:hAnsi="仿宋" w:eastAsia="仿宋" w:cs="仿宋"/>
                  <w:sz w:val="21"/>
                  <w:szCs w:val="21"/>
                </w:rPr>
                <w:delText>不按规定时间提交月度总结或资料不够完善</w:delText>
              </w:r>
            </w:del>
          </w:p>
        </w:tc>
        <w:tc>
          <w:tcPr>
            <w:tcW w:w="1644" w:type="dxa"/>
            <w:tcBorders>
              <w:top w:val="single" w:color="auto" w:sz="4" w:space="0"/>
              <w:left w:val="single" w:color="auto" w:sz="4" w:space="0"/>
              <w:bottom w:val="single" w:color="auto" w:sz="4" w:space="0"/>
              <w:right w:val="single" w:color="auto" w:sz="4" w:space="0"/>
            </w:tcBorders>
            <w:noWrap w:val="0"/>
            <w:vAlign w:val="center"/>
          </w:tcPr>
          <w:p w14:paraId="430E1202">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leftChars="0" w:right="0" w:rightChars="0"/>
              <w:jc w:val="center"/>
              <w:textAlignment w:val="auto"/>
              <w:rPr>
                <w:rFonts w:hint="eastAsia" w:ascii="仿宋" w:hAnsi="仿宋" w:eastAsia="仿宋" w:cs="仿宋"/>
                <w:sz w:val="21"/>
                <w:szCs w:val="21"/>
              </w:rPr>
            </w:pPr>
            <w:ins w:id="2121" w:author="江子箫" w:date="2026-09-02T09:24:10Z">
              <w:r>
                <w:rPr>
                  <w:rFonts w:hint="eastAsia" w:ascii="仿宋" w:hAnsi="仿宋" w:eastAsia="仿宋" w:cs="仿宋"/>
                  <w:sz w:val="21"/>
                  <w:szCs w:val="21"/>
                  <w:lang w:val="en-US" w:eastAsia="zh-CN"/>
                </w:rPr>
                <w:t>每次扣5分</w:t>
              </w:r>
            </w:ins>
            <w:del w:id="2122" w:author="江子箫" w:date="2026-09-02T09:24:10Z">
              <w:r>
                <w:rPr>
                  <w:rFonts w:hint="eastAsia" w:ascii="仿宋" w:hAnsi="仿宋" w:eastAsia="仿宋" w:cs="仿宋"/>
                  <w:sz w:val="21"/>
                  <w:szCs w:val="21"/>
                </w:rPr>
                <w:delText>每次扣</w:delText>
              </w:r>
            </w:del>
            <w:del w:id="2123" w:author="江子箫" w:date="2026-09-02T09:24:10Z">
              <w:r>
                <w:rPr>
                  <w:rFonts w:hint="eastAsia" w:ascii="仿宋" w:hAnsi="仿宋" w:eastAsia="仿宋" w:cs="仿宋"/>
                  <w:sz w:val="21"/>
                  <w:szCs w:val="21"/>
                  <w:lang w:val="en-US" w:eastAsia="zh-CN"/>
                </w:rPr>
                <w:delText>5</w:delText>
              </w:r>
            </w:del>
            <w:del w:id="2124" w:author="江子箫" w:date="2026-09-02T09:24:10Z">
              <w:r>
                <w:rPr>
                  <w:rFonts w:hint="eastAsia" w:ascii="仿宋" w:hAnsi="仿宋" w:eastAsia="仿宋" w:cs="仿宋"/>
                  <w:sz w:val="21"/>
                  <w:szCs w:val="21"/>
                </w:rPr>
                <w:delText>分</w:delText>
              </w:r>
            </w:del>
          </w:p>
        </w:tc>
        <w:tc>
          <w:tcPr>
            <w:tcW w:w="1200" w:type="dxa"/>
            <w:tcBorders>
              <w:top w:val="single" w:color="auto" w:sz="4" w:space="0"/>
              <w:left w:val="single" w:color="auto" w:sz="4" w:space="0"/>
              <w:bottom w:val="single" w:color="auto" w:sz="4" w:space="0"/>
              <w:right w:val="single" w:color="auto" w:sz="4" w:space="0"/>
            </w:tcBorders>
            <w:noWrap w:val="0"/>
            <w:vAlign w:val="center"/>
          </w:tcPr>
          <w:p w14:paraId="1D5A90EE">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sz w:val="21"/>
                <w:szCs w:val="21"/>
              </w:rPr>
            </w:pPr>
          </w:p>
        </w:tc>
      </w:tr>
      <w:tr w14:paraId="4B9A4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00" w:hRule="atLeast"/>
          <w:jc w:val="center"/>
        </w:trPr>
        <w:tc>
          <w:tcPr>
            <w:tcW w:w="801" w:type="dxa"/>
            <w:vMerge w:val="restart"/>
            <w:tcBorders>
              <w:left w:val="single" w:color="auto" w:sz="4" w:space="0"/>
              <w:right w:val="single" w:color="auto" w:sz="4" w:space="0"/>
            </w:tcBorders>
            <w:noWrap w:val="0"/>
            <w:vAlign w:val="center"/>
          </w:tcPr>
          <w:p w14:paraId="024FB11B">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sz w:val="21"/>
                <w:szCs w:val="21"/>
              </w:rPr>
            </w:pPr>
            <w:r>
              <w:rPr>
                <w:rFonts w:hint="eastAsia" w:ascii="仿宋" w:hAnsi="仿宋" w:eastAsia="仿宋" w:cs="仿宋"/>
                <w:sz w:val="21"/>
                <w:szCs w:val="21"/>
              </w:rPr>
              <w:t>9</w:t>
            </w:r>
          </w:p>
        </w:tc>
        <w:tc>
          <w:tcPr>
            <w:tcW w:w="1315" w:type="dxa"/>
            <w:vMerge w:val="restart"/>
            <w:tcBorders>
              <w:left w:val="single" w:color="auto" w:sz="4" w:space="0"/>
              <w:right w:val="single" w:color="auto" w:sz="4" w:space="0"/>
            </w:tcBorders>
            <w:noWrap w:val="0"/>
            <w:vAlign w:val="center"/>
          </w:tcPr>
          <w:p w14:paraId="4BF38E0A">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sz w:val="21"/>
                <w:szCs w:val="21"/>
              </w:rPr>
            </w:pPr>
            <w:r>
              <w:rPr>
                <w:rFonts w:hint="eastAsia" w:ascii="仿宋" w:hAnsi="仿宋" w:eastAsia="仿宋" w:cs="仿宋"/>
                <w:sz w:val="21"/>
                <w:szCs w:val="21"/>
              </w:rPr>
              <w:t>客户投诉</w:t>
            </w:r>
          </w:p>
        </w:tc>
        <w:tc>
          <w:tcPr>
            <w:tcW w:w="4160" w:type="dxa"/>
            <w:tcBorders>
              <w:top w:val="single" w:color="auto" w:sz="4" w:space="0"/>
              <w:left w:val="single" w:color="auto" w:sz="4" w:space="0"/>
              <w:bottom w:val="single" w:color="auto" w:sz="4" w:space="0"/>
              <w:right w:val="single" w:color="auto" w:sz="4" w:space="0"/>
            </w:tcBorders>
            <w:noWrap w:val="0"/>
            <w:vAlign w:val="center"/>
          </w:tcPr>
          <w:p w14:paraId="33A52264">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textAlignment w:val="auto"/>
              <w:rPr>
                <w:rFonts w:hint="eastAsia" w:ascii="仿宋" w:hAnsi="仿宋" w:eastAsia="仿宋" w:cs="仿宋"/>
                <w:sz w:val="21"/>
                <w:szCs w:val="21"/>
              </w:rPr>
            </w:pPr>
            <w:r>
              <w:rPr>
                <w:rFonts w:hint="eastAsia" w:ascii="仿宋" w:hAnsi="仿宋" w:eastAsia="仿宋" w:cs="仿宋"/>
                <w:sz w:val="21"/>
                <w:szCs w:val="21"/>
              </w:rPr>
              <w:t>因着装不整齐、行为不规范、服务态度差等原因引起科室投诉</w:t>
            </w:r>
          </w:p>
        </w:tc>
        <w:tc>
          <w:tcPr>
            <w:tcW w:w="1644" w:type="dxa"/>
            <w:tcBorders>
              <w:top w:val="single" w:color="auto" w:sz="4" w:space="0"/>
              <w:left w:val="single" w:color="auto" w:sz="4" w:space="0"/>
              <w:bottom w:val="single" w:color="auto" w:sz="4" w:space="0"/>
              <w:right w:val="single" w:color="auto" w:sz="4" w:space="0"/>
            </w:tcBorders>
            <w:noWrap w:val="0"/>
            <w:vAlign w:val="center"/>
          </w:tcPr>
          <w:p w14:paraId="3C5FBD1C">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sz w:val="21"/>
                <w:szCs w:val="21"/>
              </w:rPr>
            </w:pPr>
            <w:r>
              <w:rPr>
                <w:rFonts w:hint="eastAsia" w:ascii="仿宋" w:hAnsi="仿宋" w:eastAsia="仿宋" w:cs="仿宋"/>
                <w:sz w:val="21"/>
                <w:szCs w:val="21"/>
              </w:rPr>
              <w:t>每次扣10分</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0C55D508">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sz w:val="21"/>
                <w:szCs w:val="21"/>
              </w:rPr>
            </w:pPr>
          </w:p>
        </w:tc>
      </w:tr>
      <w:tr w14:paraId="581D3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00" w:hRule="atLeast"/>
          <w:jc w:val="center"/>
        </w:trPr>
        <w:tc>
          <w:tcPr>
            <w:tcW w:w="801" w:type="dxa"/>
            <w:vMerge w:val="continue"/>
            <w:tcBorders>
              <w:left w:val="single" w:color="auto" w:sz="4" w:space="0"/>
              <w:bottom w:val="single" w:color="auto" w:sz="4" w:space="0"/>
              <w:right w:val="single" w:color="auto" w:sz="4" w:space="0"/>
            </w:tcBorders>
            <w:noWrap w:val="0"/>
            <w:vAlign w:val="center"/>
          </w:tcPr>
          <w:p w14:paraId="5AA9FEF6">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sz w:val="21"/>
                <w:szCs w:val="21"/>
              </w:rPr>
            </w:pPr>
          </w:p>
        </w:tc>
        <w:tc>
          <w:tcPr>
            <w:tcW w:w="1315" w:type="dxa"/>
            <w:vMerge w:val="continue"/>
            <w:tcBorders>
              <w:left w:val="single" w:color="auto" w:sz="4" w:space="0"/>
              <w:bottom w:val="single" w:color="auto" w:sz="4" w:space="0"/>
              <w:right w:val="single" w:color="auto" w:sz="4" w:space="0"/>
            </w:tcBorders>
            <w:noWrap w:val="0"/>
            <w:vAlign w:val="center"/>
          </w:tcPr>
          <w:p w14:paraId="417662D4">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sz w:val="21"/>
                <w:szCs w:val="21"/>
              </w:rPr>
            </w:pPr>
          </w:p>
        </w:tc>
        <w:tc>
          <w:tcPr>
            <w:tcW w:w="4160" w:type="dxa"/>
            <w:tcBorders>
              <w:top w:val="single" w:color="auto" w:sz="4" w:space="0"/>
              <w:left w:val="single" w:color="auto" w:sz="4" w:space="0"/>
              <w:bottom w:val="single" w:color="auto" w:sz="4" w:space="0"/>
              <w:right w:val="single" w:color="auto" w:sz="4" w:space="0"/>
            </w:tcBorders>
            <w:noWrap w:val="0"/>
            <w:vAlign w:val="center"/>
          </w:tcPr>
          <w:p w14:paraId="05592B82">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textAlignment w:val="auto"/>
              <w:rPr>
                <w:rFonts w:hint="eastAsia" w:ascii="仿宋" w:hAnsi="仿宋" w:eastAsia="仿宋" w:cs="仿宋"/>
                <w:sz w:val="21"/>
                <w:szCs w:val="21"/>
              </w:rPr>
            </w:pPr>
            <w:r>
              <w:rPr>
                <w:rFonts w:hint="eastAsia" w:ascii="仿宋" w:hAnsi="仿宋" w:eastAsia="仿宋" w:cs="仿宋"/>
                <w:sz w:val="21"/>
                <w:szCs w:val="21"/>
              </w:rPr>
              <w:t>因维修质量差、维修跟进不及时等原因引起科室投诉</w:t>
            </w:r>
          </w:p>
        </w:tc>
        <w:tc>
          <w:tcPr>
            <w:tcW w:w="1644" w:type="dxa"/>
            <w:tcBorders>
              <w:top w:val="single" w:color="auto" w:sz="4" w:space="0"/>
              <w:left w:val="single" w:color="auto" w:sz="4" w:space="0"/>
              <w:bottom w:val="single" w:color="auto" w:sz="4" w:space="0"/>
              <w:right w:val="single" w:color="auto" w:sz="4" w:space="0"/>
            </w:tcBorders>
            <w:noWrap w:val="0"/>
            <w:vAlign w:val="center"/>
          </w:tcPr>
          <w:p w14:paraId="770FAC77">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sz w:val="21"/>
                <w:szCs w:val="21"/>
              </w:rPr>
            </w:pPr>
            <w:r>
              <w:rPr>
                <w:rFonts w:hint="eastAsia" w:ascii="仿宋" w:hAnsi="仿宋" w:eastAsia="仿宋" w:cs="仿宋"/>
                <w:sz w:val="21"/>
                <w:szCs w:val="21"/>
              </w:rPr>
              <w:t>每次扣10分</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3E3924CD">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sz w:val="21"/>
                <w:szCs w:val="21"/>
              </w:rPr>
            </w:pPr>
          </w:p>
        </w:tc>
      </w:tr>
      <w:tr w14:paraId="2A945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00" w:hRule="atLeast"/>
          <w:jc w:val="center"/>
        </w:trPr>
        <w:tc>
          <w:tcPr>
            <w:tcW w:w="801" w:type="dxa"/>
            <w:vMerge w:val="restart"/>
            <w:tcBorders>
              <w:top w:val="single" w:color="auto" w:sz="4" w:space="0"/>
              <w:left w:val="single" w:color="auto" w:sz="4" w:space="0"/>
              <w:bottom w:val="single" w:color="auto" w:sz="4" w:space="0"/>
              <w:right w:val="single" w:color="auto" w:sz="4" w:space="0"/>
            </w:tcBorders>
            <w:noWrap w:val="0"/>
            <w:vAlign w:val="center"/>
          </w:tcPr>
          <w:p w14:paraId="3C31B01C">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sz w:val="21"/>
                <w:szCs w:val="21"/>
              </w:rPr>
            </w:pPr>
            <w:r>
              <w:rPr>
                <w:rFonts w:hint="eastAsia" w:ascii="仿宋" w:hAnsi="仿宋" w:eastAsia="仿宋" w:cs="仿宋"/>
                <w:sz w:val="21"/>
                <w:szCs w:val="21"/>
              </w:rPr>
              <w:t>10</w:t>
            </w:r>
          </w:p>
        </w:tc>
        <w:tc>
          <w:tcPr>
            <w:tcW w:w="1315" w:type="dxa"/>
            <w:vMerge w:val="restart"/>
            <w:tcBorders>
              <w:top w:val="single" w:color="auto" w:sz="4" w:space="0"/>
              <w:left w:val="single" w:color="auto" w:sz="4" w:space="0"/>
              <w:bottom w:val="single" w:color="auto" w:sz="4" w:space="0"/>
              <w:right w:val="single" w:color="auto" w:sz="4" w:space="0"/>
            </w:tcBorders>
            <w:noWrap w:val="0"/>
            <w:vAlign w:val="center"/>
          </w:tcPr>
          <w:p w14:paraId="44B1CF8E">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sz w:val="21"/>
                <w:szCs w:val="21"/>
              </w:rPr>
            </w:pPr>
            <w:r>
              <w:rPr>
                <w:rFonts w:hint="eastAsia" w:ascii="仿宋" w:hAnsi="仿宋" w:eastAsia="仿宋" w:cs="仿宋"/>
                <w:sz w:val="21"/>
                <w:szCs w:val="21"/>
              </w:rPr>
              <w:t>环境秩序</w:t>
            </w:r>
          </w:p>
        </w:tc>
        <w:tc>
          <w:tcPr>
            <w:tcW w:w="4160" w:type="dxa"/>
            <w:tcBorders>
              <w:top w:val="single" w:color="auto" w:sz="4" w:space="0"/>
              <w:left w:val="single" w:color="auto" w:sz="4" w:space="0"/>
              <w:bottom w:val="single" w:color="auto" w:sz="4" w:space="0"/>
              <w:right w:val="single" w:color="auto" w:sz="4" w:space="0"/>
            </w:tcBorders>
            <w:noWrap w:val="0"/>
            <w:vAlign w:val="center"/>
          </w:tcPr>
          <w:p w14:paraId="130F670C">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textAlignment w:val="auto"/>
              <w:rPr>
                <w:rFonts w:hint="eastAsia" w:ascii="仿宋" w:hAnsi="仿宋" w:eastAsia="仿宋" w:cs="仿宋"/>
                <w:sz w:val="21"/>
                <w:szCs w:val="21"/>
              </w:rPr>
            </w:pPr>
            <w:r>
              <w:rPr>
                <w:rFonts w:hint="eastAsia" w:ascii="仿宋" w:hAnsi="仿宋" w:eastAsia="仿宋" w:cs="仿宋"/>
                <w:sz w:val="21"/>
                <w:szCs w:val="21"/>
              </w:rPr>
              <w:t>机房、值班室环境一般，标识不清晰，制度、证件上墙不全</w:t>
            </w:r>
          </w:p>
        </w:tc>
        <w:tc>
          <w:tcPr>
            <w:tcW w:w="1644" w:type="dxa"/>
            <w:tcBorders>
              <w:top w:val="single" w:color="auto" w:sz="4" w:space="0"/>
              <w:left w:val="single" w:color="auto" w:sz="4" w:space="0"/>
              <w:bottom w:val="single" w:color="auto" w:sz="4" w:space="0"/>
              <w:right w:val="single" w:color="auto" w:sz="4" w:space="0"/>
            </w:tcBorders>
            <w:noWrap w:val="0"/>
            <w:vAlign w:val="center"/>
          </w:tcPr>
          <w:p w14:paraId="3FE62DDD">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sz w:val="21"/>
                <w:szCs w:val="21"/>
              </w:rPr>
            </w:pPr>
            <w:r>
              <w:rPr>
                <w:rFonts w:hint="eastAsia" w:ascii="仿宋" w:hAnsi="仿宋" w:eastAsia="仿宋" w:cs="仿宋"/>
                <w:sz w:val="21"/>
                <w:szCs w:val="21"/>
              </w:rPr>
              <w:t>每次扣5分</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5F112607">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sz w:val="21"/>
                <w:szCs w:val="21"/>
              </w:rPr>
            </w:pPr>
          </w:p>
        </w:tc>
      </w:tr>
      <w:tr w14:paraId="116C2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14" w:hRule="atLeast"/>
          <w:jc w:val="center"/>
        </w:trPr>
        <w:tc>
          <w:tcPr>
            <w:tcW w:w="801" w:type="dxa"/>
            <w:vMerge w:val="continue"/>
            <w:tcBorders>
              <w:top w:val="single" w:color="auto" w:sz="4" w:space="0"/>
              <w:left w:val="single" w:color="auto" w:sz="4" w:space="0"/>
              <w:bottom w:val="single" w:color="auto" w:sz="4" w:space="0"/>
              <w:right w:val="single" w:color="auto" w:sz="4" w:space="0"/>
            </w:tcBorders>
            <w:noWrap w:val="0"/>
            <w:vAlign w:val="center"/>
          </w:tcPr>
          <w:p w14:paraId="4B745064">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sz w:val="21"/>
                <w:szCs w:val="21"/>
              </w:rPr>
            </w:pPr>
          </w:p>
        </w:tc>
        <w:tc>
          <w:tcPr>
            <w:tcW w:w="1315" w:type="dxa"/>
            <w:vMerge w:val="continue"/>
            <w:tcBorders>
              <w:top w:val="single" w:color="auto" w:sz="4" w:space="0"/>
              <w:left w:val="single" w:color="auto" w:sz="4" w:space="0"/>
              <w:bottom w:val="single" w:color="auto" w:sz="4" w:space="0"/>
              <w:right w:val="single" w:color="auto" w:sz="4" w:space="0"/>
            </w:tcBorders>
            <w:noWrap w:val="0"/>
            <w:vAlign w:val="center"/>
          </w:tcPr>
          <w:p w14:paraId="1E221562">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sz w:val="21"/>
                <w:szCs w:val="21"/>
              </w:rPr>
            </w:pPr>
          </w:p>
        </w:tc>
        <w:tc>
          <w:tcPr>
            <w:tcW w:w="4160" w:type="dxa"/>
            <w:tcBorders>
              <w:top w:val="single" w:color="auto" w:sz="4" w:space="0"/>
              <w:left w:val="single" w:color="auto" w:sz="4" w:space="0"/>
              <w:bottom w:val="single" w:color="auto" w:sz="4" w:space="0"/>
              <w:right w:val="single" w:color="auto" w:sz="4" w:space="0"/>
            </w:tcBorders>
            <w:noWrap w:val="0"/>
            <w:vAlign w:val="center"/>
          </w:tcPr>
          <w:p w14:paraId="4C33A3D5">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textAlignment w:val="auto"/>
              <w:rPr>
                <w:rFonts w:hint="eastAsia" w:ascii="仿宋" w:hAnsi="仿宋" w:eastAsia="仿宋" w:cs="仿宋"/>
                <w:sz w:val="21"/>
                <w:szCs w:val="21"/>
              </w:rPr>
            </w:pPr>
            <w:r>
              <w:rPr>
                <w:rFonts w:hint="eastAsia" w:ascii="仿宋" w:hAnsi="仿宋" w:eastAsia="仿宋" w:cs="仿宋"/>
                <w:sz w:val="21"/>
                <w:szCs w:val="21"/>
              </w:rPr>
              <w:t>机房、值班室环境脏乱差、物品乱摆乱放，制度、证件未上墙</w:t>
            </w:r>
          </w:p>
        </w:tc>
        <w:tc>
          <w:tcPr>
            <w:tcW w:w="1644" w:type="dxa"/>
            <w:tcBorders>
              <w:top w:val="single" w:color="auto" w:sz="4" w:space="0"/>
              <w:left w:val="single" w:color="auto" w:sz="4" w:space="0"/>
              <w:bottom w:val="single" w:color="auto" w:sz="4" w:space="0"/>
              <w:right w:val="single" w:color="auto" w:sz="4" w:space="0"/>
            </w:tcBorders>
            <w:noWrap w:val="0"/>
            <w:vAlign w:val="center"/>
          </w:tcPr>
          <w:p w14:paraId="6A7B23E1">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sz w:val="21"/>
                <w:szCs w:val="21"/>
              </w:rPr>
            </w:pPr>
            <w:r>
              <w:rPr>
                <w:rFonts w:hint="eastAsia" w:ascii="仿宋" w:hAnsi="仿宋" w:eastAsia="仿宋" w:cs="仿宋"/>
                <w:sz w:val="21"/>
                <w:szCs w:val="21"/>
              </w:rPr>
              <w:t>每次扣10分</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78586FE5">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jc w:val="center"/>
              <w:textAlignment w:val="auto"/>
              <w:rPr>
                <w:rFonts w:hint="eastAsia" w:ascii="仿宋" w:hAnsi="仿宋" w:eastAsia="仿宋" w:cs="仿宋"/>
                <w:sz w:val="21"/>
                <w:szCs w:val="21"/>
              </w:rPr>
            </w:pPr>
          </w:p>
        </w:tc>
      </w:tr>
    </w:tbl>
    <w:p w14:paraId="502B6319">
      <w:pPr>
        <w:pStyle w:val="17"/>
        <w:ind w:firstLine="0" w:firstLineChars="0"/>
        <w:rPr>
          <w:rFonts w:hint="eastAsia" w:ascii="宋体" w:hAnsi="宋体"/>
          <w:sz w:val="32"/>
          <w:szCs w:val="28"/>
        </w:rPr>
      </w:pPr>
      <w:r>
        <w:rPr>
          <w:rFonts w:hint="eastAsia" w:ascii="仿宋" w:hAnsi="仿宋" w:eastAsia="仿宋" w:cs="仿宋"/>
          <w:sz w:val="21"/>
          <w:szCs w:val="21"/>
        </w:rPr>
        <w:t>说明：</w:t>
      </w:r>
      <w:r>
        <w:rPr>
          <w:rFonts w:hint="eastAsia" w:ascii="仿宋" w:hAnsi="仿宋" w:eastAsia="仿宋" w:cs="仿宋"/>
          <w:sz w:val="21"/>
          <w:szCs w:val="21"/>
          <w:lang w:val="en-US" w:eastAsia="zh-CN"/>
        </w:rPr>
        <w:t>采购人</w:t>
      </w:r>
      <w:r>
        <w:rPr>
          <w:rFonts w:hint="eastAsia" w:ascii="仿宋" w:hAnsi="仿宋" w:eastAsia="仿宋" w:cs="仿宋"/>
          <w:sz w:val="21"/>
          <w:szCs w:val="21"/>
        </w:rPr>
        <w:t>每</w:t>
      </w:r>
      <w:r>
        <w:rPr>
          <w:rFonts w:hint="eastAsia" w:ascii="仿宋" w:hAnsi="仿宋" w:eastAsia="仿宋" w:cs="仿宋"/>
          <w:sz w:val="21"/>
          <w:szCs w:val="21"/>
          <w:lang w:val="en-US" w:eastAsia="zh-CN"/>
        </w:rPr>
        <w:t>季度</w:t>
      </w:r>
      <w:r>
        <w:rPr>
          <w:rFonts w:hint="eastAsia" w:ascii="仿宋" w:hAnsi="仿宋" w:eastAsia="仿宋" w:cs="仿宋"/>
          <w:sz w:val="21"/>
          <w:szCs w:val="21"/>
        </w:rPr>
        <w:t>对</w:t>
      </w:r>
      <w:r>
        <w:rPr>
          <w:rFonts w:hint="eastAsia" w:ascii="仿宋" w:hAnsi="仿宋" w:eastAsia="仿宋" w:cs="仿宋"/>
          <w:sz w:val="21"/>
          <w:szCs w:val="21"/>
          <w:lang w:val="en-US" w:eastAsia="zh-CN"/>
        </w:rPr>
        <w:t>中标人</w:t>
      </w:r>
      <w:r>
        <w:rPr>
          <w:rFonts w:hint="eastAsia" w:ascii="仿宋" w:hAnsi="仿宋" w:eastAsia="仿宋" w:cs="仿宋"/>
          <w:sz w:val="21"/>
          <w:szCs w:val="21"/>
        </w:rPr>
        <w:t>进行考核，总分在90分或以上时，不扣款；总分在80</w:t>
      </w:r>
      <w:r>
        <w:rPr>
          <w:rFonts w:hint="default" w:ascii="Times New Roman" w:hAnsi="Times New Roman" w:eastAsia="仿宋" w:cs="Times New Roman"/>
          <w:sz w:val="21"/>
          <w:szCs w:val="21"/>
        </w:rPr>
        <w:t>~</w:t>
      </w:r>
      <w:r>
        <w:rPr>
          <w:rFonts w:hint="eastAsia" w:ascii="仿宋" w:hAnsi="仿宋" w:eastAsia="仿宋" w:cs="仿宋"/>
          <w:sz w:val="21"/>
          <w:szCs w:val="21"/>
        </w:rPr>
        <w:t>89分时，扣款（90</w:t>
      </w:r>
      <w:r>
        <w:rPr>
          <w:rFonts w:hint="eastAsia" w:ascii="仿宋" w:hAnsi="仿宋" w:eastAsia="仿宋" w:cs="仿宋"/>
          <w:sz w:val="21"/>
          <w:szCs w:val="21"/>
          <w:lang w:val="en-US" w:eastAsia="zh-CN"/>
        </w:rPr>
        <w:t>-</w:t>
      </w:r>
      <w:r>
        <w:rPr>
          <w:rFonts w:hint="eastAsia" w:ascii="仿宋" w:hAnsi="仿宋" w:eastAsia="仿宋" w:cs="仿宋"/>
          <w:sz w:val="21"/>
          <w:szCs w:val="21"/>
        </w:rPr>
        <w:t>总分）×</w:t>
      </w:r>
      <w:r>
        <w:rPr>
          <w:rFonts w:hint="eastAsia" w:ascii="仿宋" w:hAnsi="仿宋" w:eastAsia="仿宋" w:cs="仿宋"/>
          <w:sz w:val="21"/>
          <w:szCs w:val="21"/>
          <w:lang w:val="en-US" w:eastAsia="zh-CN"/>
        </w:rPr>
        <w:t>1</w:t>
      </w:r>
      <w:r>
        <w:rPr>
          <w:rFonts w:hint="eastAsia" w:ascii="仿宋" w:hAnsi="仿宋" w:eastAsia="仿宋" w:cs="仿宋"/>
          <w:sz w:val="21"/>
          <w:szCs w:val="21"/>
        </w:rPr>
        <w:t>00元；总分在70</w:t>
      </w:r>
      <w:r>
        <w:rPr>
          <w:rFonts w:hint="default" w:ascii="Times New Roman" w:hAnsi="Times New Roman" w:eastAsia="仿宋" w:cs="Times New Roman"/>
          <w:sz w:val="21"/>
          <w:szCs w:val="21"/>
        </w:rPr>
        <w:t>~</w:t>
      </w:r>
      <w:r>
        <w:rPr>
          <w:rFonts w:hint="eastAsia" w:ascii="仿宋" w:hAnsi="仿宋" w:eastAsia="仿宋" w:cs="仿宋"/>
          <w:sz w:val="21"/>
          <w:szCs w:val="21"/>
        </w:rPr>
        <w:t>79分时，扣款[(80</w:t>
      </w:r>
      <w:r>
        <w:rPr>
          <w:rFonts w:hint="eastAsia" w:ascii="仿宋" w:hAnsi="仿宋" w:eastAsia="仿宋" w:cs="仿宋"/>
          <w:sz w:val="21"/>
          <w:szCs w:val="21"/>
          <w:lang w:val="en-US" w:eastAsia="zh-CN"/>
        </w:rPr>
        <w:t>-</w:t>
      </w:r>
      <w:r>
        <w:rPr>
          <w:rFonts w:hint="eastAsia" w:ascii="仿宋" w:hAnsi="仿宋" w:eastAsia="仿宋" w:cs="仿宋"/>
          <w:sz w:val="21"/>
          <w:szCs w:val="21"/>
        </w:rPr>
        <w:t>总分)×</w:t>
      </w:r>
      <w:r>
        <w:rPr>
          <w:rFonts w:hint="eastAsia" w:ascii="仿宋" w:hAnsi="仿宋" w:eastAsia="仿宋" w:cs="仿宋"/>
          <w:sz w:val="21"/>
          <w:szCs w:val="21"/>
          <w:lang w:val="en-US" w:eastAsia="zh-CN"/>
        </w:rPr>
        <w:t>2</w:t>
      </w:r>
      <w:r>
        <w:rPr>
          <w:rFonts w:hint="eastAsia" w:ascii="仿宋" w:hAnsi="仿宋" w:eastAsia="仿宋" w:cs="仿宋"/>
          <w:sz w:val="21"/>
          <w:szCs w:val="21"/>
        </w:rPr>
        <w:t>00+</w:t>
      </w:r>
      <w:r>
        <w:rPr>
          <w:rFonts w:hint="eastAsia" w:ascii="仿宋" w:hAnsi="仿宋" w:eastAsia="仿宋" w:cs="仿宋"/>
          <w:sz w:val="21"/>
          <w:szCs w:val="21"/>
          <w:lang w:val="en-US" w:eastAsia="zh-CN"/>
        </w:rPr>
        <w:t>1</w:t>
      </w:r>
      <w:r>
        <w:rPr>
          <w:rFonts w:hint="eastAsia" w:ascii="仿宋" w:hAnsi="仿宋" w:eastAsia="仿宋" w:cs="仿宋"/>
          <w:sz w:val="21"/>
          <w:szCs w:val="21"/>
        </w:rPr>
        <w:t>000]元；总分在60</w:t>
      </w:r>
      <w:r>
        <w:rPr>
          <w:rFonts w:hint="default" w:ascii="Times New Roman" w:hAnsi="Times New Roman" w:eastAsia="仿宋" w:cs="Times New Roman"/>
          <w:sz w:val="21"/>
          <w:szCs w:val="21"/>
        </w:rPr>
        <w:t>~</w:t>
      </w:r>
      <w:r>
        <w:rPr>
          <w:rFonts w:hint="eastAsia" w:ascii="仿宋" w:hAnsi="仿宋" w:eastAsia="仿宋" w:cs="仿宋"/>
          <w:sz w:val="21"/>
          <w:szCs w:val="21"/>
        </w:rPr>
        <w:t>69分时，扣款[(70</w:t>
      </w:r>
      <w:r>
        <w:rPr>
          <w:rFonts w:hint="eastAsia" w:ascii="仿宋" w:hAnsi="仿宋" w:eastAsia="仿宋" w:cs="仿宋"/>
          <w:sz w:val="21"/>
          <w:szCs w:val="21"/>
          <w:lang w:val="en-US" w:eastAsia="zh-CN"/>
        </w:rPr>
        <w:t>-</w:t>
      </w:r>
      <w:r>
        <w:rPr>
          <w:rFonts w:hint="eastAsia" w:ascii="仿宋" w:hAnsi="仿宋" w:eastAsia="仿宋" w:cs="仿宋"/>
          <w:sz w:val="21"/>
          <w:szCs w:val="21"/>
        </w:rPr>
        <w:t>总分)×</w:t>
      </w:r>
      <w:r>
        <w:rPr>
          <w:rFonts w:hint="eastAsia" w:ascii="仿宋" w:hAnsi="仿宋" w:eastAsia="仿宋" w:cs="仿宋"/>
          <w:sz w:val="21"/>
          <w:szCs w:val="21"/>
          <w:lang w:val="en-US" w:eastAsia="zh-CN"/>
        </w:rPr>
        <w:t>3</w:t>
      </w:r>
      <w:r>
        <w:rPr>
          <w:rFonts w:hint="eastAsia" w:ascii="仿宋" w:hAnsi="仿宋" w:eastAsia="仿宋" w:cs="仿宋"/>
          <w:sz w:val="21"/>
          <w:szCs w:val="21"/>
        </w:rPr>
        <w:t>00+</w:t>
      </w:r>
      <w:r>
        <w:rPr>
          <w:rFonts w:hint="eastAsia" w:ascii="仿宋" w:hAnsi="仿宋" w:eastAsia="仿宋" w:cs="仿宋"/>
          <w:sz w:val="21"/>
          <w:szCs w:val="21"/>
          <w:lang w:val="en-US" w:eastAsia="zh-CN"/>
        </w:rPr>
        <w:t>3</w:t>
      </w:r>
      <w:r>
        <w:rPr>
          <w:rFonts w:hint="eastAsia" w:ascii="仿宋" w:hAnsi="仿宋" w:eastAsia="仿宋" w:cs="仿宋"/>
          <w:sz w:val="21"/>
          <w:szCs w:val="21"/>
        </w:rPr>
        <w:t>000]元；低于60分扣款2万元，</w:t>
      </w:r>
      <w:del w:id="2125" w:author="YAN" w:date="2026-09-02T15:51:50Z">
        <w:r>
          <w:rPr>
            <w:rFonts w:hint="eastAsia" w:ascii="仿宋" w:hAnsi="仿宋" w:eastAsia="仿宋" w:cs="仿宋"/>
            <w:sz w:val="21"/>
            <w:szCs w:val="21"/>
          </w:rPr>
          <w:delText>甲方</w:delText>
        </w:r>
      </w:del>
      <w:ins w:id="2126" w:author="YAN" w:date="2026-09-02T15:51:50Z">
        <w:r>
          <w:rPr>
            <w:rFonts w:hint="eastAsia" w:ascii="仿宋" w:hAnsi="仿宋" w:eastAsia="仿宋" w:cs="仿宋"/>
            <w:sz w:val="21"/>
            <w:szCs w:val="21"/>
            <w:lang w:eastAsia="zh-CN"/>
          </w:rPr>
          <w:t>采购人</w:t>
        </w:r>
      </w:ins>
      <w:r>
        <w:rPr>
          <w:rFonts w:hint="eastAsia" w:ascii="仿宋" w:hAnsi="仿宋" w:eastAsia="仿宋" w:cs="仿宋"/>
          <w:sz w:val="21"/>
          <w:szCs w:val="21"/>
        </w:rPr>
        <w:t>有权终止合同；合同期内</w:t>
      </w:r>
      <w:r>
        <w:rPr>
          <w:rFonts w:hint="eastAsia" w:ascii="仿宋" w:hAnsi="仿宋" w:eastAsia="仿宋" w:cs="仿宋"/>
          <w:sz w:val="21"/>
          <w:szCs w:val="21"/>
          <w:lang w:val="en-US" w:eastAsia="zh-CN"/>
        </w:rPr>
        <w:t>季</w:t>
      </w:r>
      <w:r>
        <w:rPr>
          <w:rFonts w:hint="eastAsia" w:ascii="仿宋" w:hAnsi="仿宋" w:eastAsia="仿宋" w:cs="仿宋"/>
          <w:sz w:val="21"/>
          <w:szCs w:val="21"/>
        </w:rPr>
        <w:t>度考核评分累计3次及以上低于80分（含）或累计2次及以上低于70分（含）或1次及以上低于60分（含），</w:t>
      </w:r>
      <w:del w:id="2127" w:author="YAN" w:date="2026-09-02T15:51:50Z">
        <w:r>
          <w:rPr>
            <w:rFonts w:hint="eastAsia" w:ascii="仿宋" w:hAnsi="仿宋" w:eastAsia="仿宋" w:cs="仿宋"/>
            <w:sz w:val="21"/>
            <w:szCs w:val="21"/>
          </w:rPr>
          <w:delText>甲方</w:delText>
        </w:r>
      </w:del>
      <w:ins w:id="2128" w:author="YAN" w:date="2026-09-02T15:51:50Z">
        <w:r>
          <w:rPr>
            <w:rFonts w:hint="eastAsia" w:ascii="仿宋" w:hAnsi="仿宋" w:eastAsia="仿宋" w:cs="仿宋"/>
            <w:sz w:val="21"/>
            <w:szCs w:val="21"/>
            <w:lang w:eastAsia="zh-CN"/>
          </w:rPr>
          <w:t>采购人</w:t>
        </w:r>
      </w:ins>
      <w:r>
        <w:rPr>
          <w:rFonts w:hint="eastAsia" w:ascii="仿宋" w:hAnsi="仿宋" w:eastAsia="仿宋" w:cs="仿宋"/>
          <w:sz w:val="21"/>
          <w:szCs w:val="21"/>
        </w:rPr>
        <w:t>有权终止合同，并没收履约保证金，相关损失由</w:t>
      </w:r>
      <w:del w:id="2129" w:author="YAN" w:date="2026-09-02T15:51:37Z">
        <w:r>
          <w:rPr>
            <w:rFonts w:hint="eastAsia" w:ascii="仿宋" w:hAnsi="仿宋" w:eastAsia="仿宋" w:cs="仿宋"/>
            <w:sz w:val="21"/>
            <w:szCs w:val="21"/>
          </w:rPr>
          <w:delText>乙方</w:delText>
        </w:r>
      </w:del>
      <w:ins w:id="2130" w:author="YAN" w:date="2026-09-02T15:51:37Z">
        <w:r>
          <w:rPr>
            <w:rFonts w:hint="eastAsia" w:ascii="仿宋" w:hAnsi="仿宋" w:eastAsia="仿宋" w:cs="仿宋"/>
            <w:sz w:val="21"/>
            <w:szCs w:val="21"/>
            <w:lang w:eastAsia="zh-CN"/>
          </w:rPr>
          <w:t>中标人</w:t>
        </w:r>
      </w:ins>
      <w:r>
        <w:rPr>
          <w:rFonts w:hint="eastAsia" w:ascii="仿宋" w:hAnsi="仿宋" w:eastAsia="仿宋" w:cs="仿宋"/>
          <w:sz w:val="21"/>
          <w:szCs w:val="21"/>
        </w:rPr>
        <w:t>自行承担，</w:t>
      </w:r>
      <w:del w:id="2131" w:author="YAN" w:date="2026-09-02T15:51:37Z">
        <w:r>
          <w:rPr>
            <w:rFonts w:hint="eastAsia" w:ascii="仿宋" w:hAnsi="仿宋" w:eastAsia="仿宋" w:cs="仿宋"/>
            <w:sz w:val="21"/>
            <w:szCs w:val="21"/>
          </w:rPr>
          <w:delText>乙方</w:delText>
        </w:r>
      </w:del>
      <w:ins w:id="2132" w:author="YAN" w:date="2026-09-02T15:51:37Z">
        <w:r>
          <w:rPr>
            <w:rFonts w:hint="eastAsia" w:ascii="仿宋" w:hAnsi="仿宋" w:eastAsia="仿宋" w:cs="仿宋"/>
            <w:sz w:val="21"/>
            <w:szCs w:val="21"/>
            <w:lang w:eastAsia="zh-CN"/>
          </w:rPr>
          <w:t>中标人</w:t>
        </w:r>
      </w:ins>
      <w:r>
        <w:rPr>
          <w:rFonts w:hint="eastAsia" w:ascii="仿宋" w:hAnsi="仿宋" w:eastAsia="仿宋" w:cs="仿宋"/>
          <w:sz w:val="21"/>
          <w:szCs w:val="21"/>
        </w:rPr>
        <w:t>还需配合</w:t>
      </w:r>
      <w:del w:id="2133" w:author="YAN" w:date="2026-09-02T15:51:50Z">
        <w:r>
          <w:rPr>
            <w:rFonts w:hint="eastAsia" w:ascii="仿宋" w:hAnsi="仿宋" w:eastAsia="仿宋" w:cs="仿宋"/>
            <w:sz w:val="21"/>
            <w:szCs w:val="21"/>
          </w:rPr>
          <w:delText>甲方</w:delText>
        </w:r>
      </w:del>
      <w:ins w:id="2134" w:author="YAN" w:date="2026-09-02T15:51:50Z">
        <w:r>
          <w:rPr>
            <w:rFonts w:hint="eastAsia" w:ascii="仿宋" w:hAnsi="仿宋" w:eastAsia="仿宋" w:cs="仿宋"/>
            <w:sz w:val="21"/>
            <w:szCs w:val="21"/>
            <w:lang w:eastAsia="zh-CN"/>
          </w:rPr>
          <w:t>采购人</w:t>
        </w:r>
      </w:ins>
      <w:r>
        <w:rPr>
          <w:rFonts w:hint="eastAsia" w:ascii="仿宋" w:hAnsi="仿宋" w:eastAsia="仿宋" w:cs="仿宋"/>
          <w:sz w:val="21"/>
          <w:szCs w:val="21"/>
        </w:rPr>
        <w:t>完成相关交接手续。上述</w:t>
      </w:r>
      <w:del w:id="2135" w:author="YAN" w:date="2026-09-02T15:51:37Z">
        <w:r>
          <w:rPr>
            <w:rFonts w:hint="eastAsia" w:ascii="仿宋" w:hAnsi="仿宋" w:eastAsia="仿宋" w:cs="仿宋"/>
            <w:sz w:val="21"/>
            <w:szCs w:val="21"/>
          </w:rPr>
          <w:delText>乙方</w:delText>
        </w:r>
      </w:del>
      <w:ins w:id="2136" w:author="YAN" w:date="2026-09-02T15:51:37Z">
        <w:r>
          <w:rPr>
            <w:rFonts w:hint="eastAsia" w:ascii="仿宋" w:hAnsi="仿宋" w:eastAsia="仿宋" w:cs="仿宋"/>
            <w:sz w:val="21"/>
            <w:szCs w:val="21"/>
            <w:lang w:eastAsia="zh-CN"/>
          </w:rPr>
          <w:t>中标人</w:t>
        </w:r>
      </w:ins>
      <w:r>
        <w:rPr>
          <w:rFonts w:hint="eastAsia" w:ascii="仿宋" w:hAnsi="仿宋" w:eastAsia="仿宋" w:cs="仿宋"/>
          <w:sz w:val="21"/>
          <w:szCs w:val="21"/>
        </w:rPr>
        <w:t>的违约金可在履约保证金及工程结算款中扣减。</w:t>
      </w:r>
    </w:p>
    <w:p w14:paraId="3C00FCD5"/>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8A1234D"/>
    <w:multiLevelType w:val="multilevel"/>
    <w:tmpl w:val="58A1234D"/>
    <w:lvl w:ilvl="0" w:tentative="0">
      <w:start w:val="1"/>
      <w:numFmt w:val="chineseCountingThousand"/>
      <w:lvlText w:val="%1"/>
      <w:lvlJc w:val="left"/>
      <w:pPr>
        <w:tabs>
          <w:tab w:val="left" w:pos="420"/>
        </w:tabs>
        <w:ind w:left="420" w:hanging="420"/>
      </w:pPr>
      <w:rPr>
        <w:rFonts w:hint="eastAsia" w:cs="Times New Roman"/>
        <w:b/>
        <w:i w:val="0"/>
        <w:sz w:val="28"/>
        <w:szCs w:val="28"/>
      </w:rPr>
    </w:lvl>
    <w:lvl w:ilvl="1" w:tentative="0">
      <w:start w:val="1"/>
      <w:numFmt w:val="none"/>
      <w:pStyle w:val="2"/>
      <w:suff w:val="nothing"/>
      <w:lvlText w:val=""/>
      <w:lvlJc w:val="left"/>
      <w:rPr>
        <w:rFonts w:hint="eastAsia" w:cs="Times New Roman"/>
      </w:rPr>
    </w:lvl>
    <w:lvl w:ilvl="2" w:tentative="0">
      <w:start w:val="1"/>
      <w:numFmt w:val="none"/>
      <w:suff w:val="nothing"/>
      <w:lvlText w:val=""/>
      <w:lvlJc w:val="left"/>
      <w:rPr>
        <w:rFonts w:hint="eastAsia" w:cs="Times New Roman"/>
      </w:rPr>
    </w:lvl>
    <w:lvl w:ilvl="3" w:tentative="0">
      <w:start w:val="1"/>
      <w:numFmt w:val="none"/>
      <w:suff w:val="nothing"/>
      <w:lvlText w:val=""/>
      <w:lvlJc w:val="left"/>
      <w:rPr>
        <w:rFonts w:hint="eastAsia" w:cs="Times New Roman"/>
      </w:rPr>
    </w:lvl>
    <w:lvl w:ilvl="4" w:tentative="0">
      <w:start w:val="1"/>
      <w:numFmt w:val="none"/>
      <w:suff w:val="nothing"/>
      <w:lvlText w:val=""/>
      <w:lvlJc w:val="left"/>
      <w:rPr>
        <w:rFonts w:hint="eastAsia" w:cs="Times New Roman"/>
      </w:rPr>
    </w:lvl>
    <w:lvl w:ilvl="5" w:tentative="0">
      <w:start w:val="1"/>
      <w:numFmt w:val="none"/>
      <w:suff w:val="nothing"/>
      <w:lvlText w:val=""/>
      <w:lvlJc w:val="left"/>
      <w:rPr>
        <w:rFonts w:hint="eastAsia" w:cs="Times New Roman"/>
      </w:rPr>
    </w:lvl>
    <w:lvl w:ilvl="6" w:tentative="0">
      <w:start w:val="1"/>
      <w:numFmt w:val="none"/>
      <w:suff w:val="nothing"/>
      <w:lvlText w:val=""/>
      <w:lvlJc w:val="left"/>
      <w:rPr>
        <w:rFonts w:hint="eastAsia" w:cs="Times New Roman"/>
      </w:rPr>
    </w:lvl>
    <w:lvl w:ilvl="7" w:tentative="0">
      <w:start w:val="1"/>
      <w:numFmt w:val="none"/>
      <w:suff w:val="nothing"/>
      <w:lvlText w:val=""/>
      <w:lvlJc w:val="left"/>
      <w:rPr>
        <w:rFonts w:hint="eastAsia" w:cs="Times New Roman"/>
      </w:rPr>
    </w:lvl>
    <w:lvl w:ilvl="8" w:tentative="0">
      <w:start w:val="1"/>
      <w:numFmt w:val="none"/>
      <w:suff w:val="nothing"/>
      <w:lvlText w:val=""/>
      <w:lvlJc w:val="left"/>
      <w:rPr>
        <w:rFonts w:hint="eastAsia" w:cs="Times New Roman"/>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YAN">
    <w15:presenceInfo w15:providerId="None" w15:userId="YAN"/>
  </w15:person>
  <w15:person w15:author="江子箫">
    <w15:presenceInfo w15:providerId="WPS Office" w15:userId="343594452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U2YTgxYzlhZjA3NTgzY2YzMWM1NTA3ZWUyYmM1YmYifQ=="/>
  </w:docVars>
  <w:rsids>
    <w:rsidRoot w:val="00A5159E"/>
    <w:rsid w:val="000873CE"/>
    <w:rsid w:val="000C2D00"/>
    <w:rsid w:val="0012541D"/>
    <w:rsid w:val="001305E1"/>
    <w:rsid w:val="0013606E"/>
    <w:rsid w:val="001A0929"/>
    <w:rsid w:val="001E2771"/>
    <w:rsid w:val="001F1F9A"/>
    <w:rsid w:val="0028273A"/>
    <w:rsid w:val="00283367"/>
    <w:rsid w:val="002877D3"/>
    <w:rsid w:val="002E3B9D"/>
    <w:rsid w:val="00341EB1"/>
    <w:rsid w:val="0036412F"/>
    <w:rsid w:val="00382C63"/>
    <w:rsid w:val="00386DA6"/>
    <w:rsid w:val="00497FD2"/>
    <w:rsid w:val="004D16C8"/>
    <w:rsid w:val="005529F6"/>
    <w:rsid w:val="00611AB7"/>
    <w:rsid w:val="0061453A"/>
    <w:rsid w:val="006322A1"/>
    <w:rsid w:val="00671FB6"/>
    <w:rsid w:val="006B4629"/>
    <w:rsid w:val="006D6DE5"/>
    <w:rsid w:val="00726CEF"/>
    <w:rsid w:val="007403A6"/>
    <w:rsid w:val="007B1100"/>
    <w:rsid w:val="007E4108"/>
    <w:rsid w:val="008059F2"/>
    <w:rsid w:val="00823F82"/>
    <w:rsid w:val="00870D43"/>
    <w:rsid w:val="008C254B"/>
    <w:rsid w:val="008F0D8B"/>
    <w:rsid w:val="008F4B9D"/>
    <w:rsid w:val="00A32CB7"/>
    <w:rsid w:val="00A34258"/>
    <w:rsid w:val="00A4159B"/>
    <w:rsid w:val="00A5159E"/>
    <w:rsid w:val="00AA7F25"/>
    <w:rsid w:val="00AB1E67"/>
    <w:rsid w:val="00AF6C02"/>
    <w:rsid w:val="00B8541D"/>
    <w:rsid w:val="00C45291"/>
    <w:rsid w:val="00CA473F"/>
    <w:rsid w:val="00CC194E"/>
    <w:rsid w:val="00D12047"/>
    <w:rsid w:val="00D26ECC"/>
    <w:rsid w:val="00D309AB"/>
    <w:rsid w:val="00D52FE8"/>
    <w:rsid w:val="00D55928"/>
    <w:rsid w:val="00DF4C0C"/>
    <w:rsid w:val="00E542CD"/>
    <w:rsid w:val="00E865B0"/>
    <w:rsid w:val="00E9321E"/>
    <w:rsid w:val="00EB17A2"/>
    <w:rsid w:val="00ED2DA4"/>
    <w:rsid w:val="00F53E54"/>
    <w:rsid w:val="00F73D87"/>
    <w:rsid w:val="00F831E0"/>
    <w:rsid w:val="01ED1BD5"/>
    <w:rsid w:val="131B0B49"/>
    <w:rsid w:val="139E0143"/>
    <w:rsid w:val="16083F70"/>
    <w:rsid w:val="160D19B9"/>
    <w:rsid w:val="17AE657A"/>
    <w:rsid w:val="18FA2EDF"/>
    <w:rsid w:val="1ABA1647"/>
    <w:rsid w:val="1E106082"/>
    <w:rsid w:val="1E996BC3"/>
    <w:rsid w:val="1FA3607E"/>
    <w:rsid w:val="257E7ECE"/>
    <w:rsid w:val="302A258B"/>
    <w:rsid w:val="30FF0F4F"/>
    <w:rsid w:val="311C57CF"/>
    <w:rsid w:val="367D0DF6"/>
    <w:rsid w:val="385F644C"/>
    <w:rsid w:val="3EAB5ED8"/>
    <w:rsid w:val="3F304816"/>
    <w:rsid w:val="40134454"/>
    <w:rsid w:val="407228A6"/>
    <w:rsid w:val="4AD427B4"/>
    <w:rsid w:val="4F1E2F3C"/>
    <w:rsid w:val="501A0857"/>
    <w:rsid w:val="56BF1EFA"/>
    <w:rsid w:val="5B7A289B"/>
    <w:rsid w:val="5BB614C4"/>
    <w:rsid w:val="612B3202"/>
    <w:rsid w:val="6252484B"/>
    <w:rsid w:val="625E6262"/>
    <w:rsid w:val="646E04B2"/>
    <w:rsid w:val="6557763A"/>
    <w:rsid w:val="659A2704"/>
    <w:rsid w:val="66A367D4"/>
    <w:rsid w:val="6AE1287C"/>
    <w:rsid w:val="6C861625"/>
    <w:rsid w:val="6E0B0D16"/>
    <w:rsid w:val="6E800F91"/>
    <w:rsid w:val="6F3F6BB1"/>
    <w:rsid w:val="706924CD"/>
    <w:rsid w:val="71672F6D"/>
    <w:rsid w:val="72472DC0"/>
    <w:rsid w:val="75EE47C7"/>
    <w:rsid w:val="767168EA"/>
    <w:rsid w:val="787F506C"/>
    <w:rsid w:val="78C87095"/>
    <w:rsid w:val="7A52463E"/>
    <w:rsid w:val="7B9854E0"/>
    <w:rsid w:val="7C930247"/>
    <w:rsid w:val="7DE74D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Theme="minorHAnsi" w:hAnsiTheme="minorHAnsi" w:eastAsiaTheme="minorEastAsia" w:cstheme="minorEastAsia"/>
      <w:kern w:val="2"/>
      <w:sz w:val="24"/>
      <w:szCs w:val="22"/>
      <w:lang w:val="en-US" w:eastAsia="zh-CN" w:bidi="ar-SA"/>
    </w:rPr>
  </w:style>
  <w:style w:type="paragraph" w:styleId="2">
    <w:name w:val="heading 2"/>
    <w:basedOn w:val="1"/>
    <w:next w:val="1"/>
    <w:qFormat/>
    <w:uiPriority w:val="99"/>
    <w:pPr>
      <w:keepNext/>
      <w:keepLines/>
      <w:numPr>
        <w:ilvl w:val="1"/>
        <w:numId w:val="1"/>
      </w:numPr>
      <w:tabs>
        <w:tab w:val="left" w:pos="420"/>
      </w:tabs>
      <w:outlineLvl w:val="1"/>
    </w:pPr>
    <w:rPr>
      <w:b/>
      <w:bCs/>
      <w:color w:val="000000"/>
      <w:kern w:val="0"/>
      <w:szCs w:val="28"/>
    </w:rPr>
  </w:style>
  <w:style w:type="character" w:default="1" w:styleId="10">
    <w:name w:val="Default Paragraph Font"/>
    <w:semiHidden/>
    <w:unhideWhenUsed/>
    <w:qFormat/>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3">
    <w:name w:val="annotation text"/>
    <w:basedOn w:val="1"/>
    <w:link w:val="19"/>
    <w:semiHidden/>
    <w:unhideWhenUsed/>
    <w:qFormat/>
    <w:uiPriority w:val="99"/>
    <w:pPr>
      <w:jc w:val="left"/>
    </w:pPr>
  </w:style>
  <w:style w:type="paragraph" w:styleId="4">
    <w:name w:val="Body Text"/>
    <w:basedOn w:val="1"/>
    <w:next w:val="1"/>
    <w:qFormat/>
    <w:uiPriority w:val="0"/>
    <w:pPr>
      <w:ind w:firstLine="480" w:firstLineChars="200"/>
    </w:pPr>
  </w:style>
  <w:style w:type="paragraph" w:styleId="5">
    <w:name w:val="Plain Text"/>
    <w:basedOn w:val="1"/>
    <w:qFormat/>
    <w:uiPriority w:val="0"/>
    <w:rPr>
      <w:rFonts w:ascii="宋体" w:hAnsi="Courier New"/>
      <w:kern w:val="0"/>
      <w:sz w:val="20"/>
      <w:szCs w:val="21"/>
    </w:rPr>
  </w:style>
  <w:style w:type="paragraph" w:styleId="6">
    <w:name w:val="footer"/>
    <w:basedOn w:val="1"/>
    <w:link w:val="16"/>
    <w:unhideWhenUsed/>
    <w:qFormat/>
    <w:uiPriority w:val="99"/>
    <w:pPr>
      <w:tabs>
        <w:tab w:val="center" w:pos="4153"/>
        <w:tab w:val="right" w:pos="8306"/>
      </w:tabs>
      <w:snapToGrid w:val="0"/>
      <w:jc w:val="left"/>
    </w:pPr>
    <w:rPr>
      <w:sz w:val="18"/>
      <w:szCs w:val="18"/>
    </w:rPr>
  </w:style>
  <w:style w:type="paragraph" w:styleId="7">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annotation subject"/>
    <w:basedOn w:val="3"/>
    <w:next w:val="3"/>
    <w:link w:val="20"/>
    <w:semiHidden/>
    <w:unhideWhenUsed/>
    <w:qFormat/>
    <w:uiPriority w:val="99"/>
    <w:rPr>
      <w:b/>
      <w:bCs/>
    </w:rPr>
  </w:style>
  <w:style w:type="character" w:styleId="11">
    <w:name w:val="FollowedHyperlink"/>
    <w:basedOn w:val="10"/>
    <w:semiHidden/>
    <w:unhideWhenUsed/>
    <w:qFormat/>
    <w:uiPriority w:val="99"/>
    <w:rPr>
      <w:color w:val="954F72"/>
      <w:u w:val="single"/>
    </w:rPr>
  </w:style>
  <w:style w:type="character" w:styleId="12">
    <w:name w:val="Hyperlink"/>
    <w:basedOn w:val="10"/>
    <w:semiHidden/>
    <w:unhideWhenUsed/>
    <w:qFormat/>
    <w:uiPriority w:val="99"/>
    <w:rPr>
      <w:color w:val="0563C1"/>
      <w:u w:val="single"/>
    </w:rPr>
  </w:style>
  <w:style w:type="character" w:styleId="13">
    <w:name w:val="annotation reference"/>
    <w:basedOn w:val="10"/>
    <w:semiHidden/>
    <w:unhideWhenUsed/>
    <w:qFormat/>
    <w:uiPriority w:val="99"/>
    <w:rPr>
      <w:sz w:val="21"/>
      <w:szCs w:val="21"/>
    </w:rPr>
  </w:style>
  <w:style w:type="paragraph" w:customStyle="1" w:styleId="14">
    <w:name w:val="表格文字"/>
    <w:basedOn w:val="1"/>
    <w:autoRedefine/>
    <w:qFormat/>
    <w:uiPriority w:val="0"/>
    <w:pPr>
      <w:spacing w:before="25" w:after="25"/>
      <w:jc w:val="left"/>
    </w:pPr>
    <w:rPr>
      <w:bCs/>
      <w:spacing w:val="10"/>
      <w:kern w:val="0"/>
      <w:sz w:val="24"/>
      <w:szCs w:val="20"/>
    </w:rPr>
  </w:style>
  <w:style w:type="character" w:customStyle="1" w:styleId="15">
    <w:name w:val="页眉 字符"/>
    <w:basedOn w:val="10"/>
    <w:link w:val="7"/>
    <w:qFormat/>
    <w:uiPriority w:val="99"/>
    <w:rPr>
      <w:sz w:val="18"/>
      <w:szCs w:val="18"/>
    </w:rPr>
  </w:style>
  <w:style w:type="character" w:customStyle="1" w:styleId="16">
    <w:name w:val="页脚 字符"/>
    <w:basedOn w:val="10"/>
    <w:link w:val="6"/>
    <w:qFormat/>
    <w:uiPriority w:val="99"/>
    <w:rPr>
      <w:sz w:val="18"/>
      <w:szCs w:val="18"/>
    </w:rPr>
  </w:style>
  <w:style w:type="paragraph" w:styleId="17">
    <w:name w:val="List Paragraph"/>
    <w:basedOn w:val="1"/>
    <w:qFormat/>
    <w:uiPriority w:val="34"/>
    <w:pPr>
      <w:ind w:firstLine="420" w:firstLineChars="200"/>
    </w:pPr>
  </w:style>
  <w:style w:type="paragraph" w:customStyle="1" w:styleId="18">
    <w:name w:val="修订1"/>
    <w:hidden/>
    <w:unhideWhenUsed/>
    <w:qFormat/>
    <w:uiPriority w:val="99"/>
    <w:rPr>
      <w:rFonts w:asciiTheme="minorHAnsi" w:hAnsiTheme="minorHAnsi" w:eastAsiaTheme="minorEastAsia" w:cstheme="minorEastAsia"/>
      <w:kern w:val="2"/>
      <w:sz w:val="24"/>
      <w:szCs w:val="22"/>
      <w:lang w:val="en-US" w:eastAsia="zh-CN" w:bidi="ar-SA"/>
    </w:rPr>
  </w:style>
  <w:style w:type="character" w:customStyle="1" w:styleId="19">
    <w:name w:val="批注文字 字符"/>
    <w:basedOn w:val="10"/>
    <w:link w:val="3"/>
    <w:semiHidden/>
    <w:qFormat/>
    <w:uiPriority w:val="99"/>
    <w:rPr>
      <w:rFonts w:asciiTheme="minorHAnsi" w:hAnsiTheme="minorHAnsi" w:eastAsiaTheme="minorEastAsia" w:cstheme="minorEastAsia"/>
      <w:kern w:val="2"/>
      <w:sz w:val="24"/>
      <w:szCs w:val="22"/>
    </w:rPr>
  </w:style>
  <w:style w:type="character" w:customStyle="1" w:styleId="20">
    <w:name w:val="批注主题 字符"/>
    <w:basedOn w:val="19"/>
    <w:link w:val="8"/>
    <w:semiHidden/>
    <w:qFormat/>
    <w:uiPriority w:val="99"/>
    <w:rPr>
      <w:rFonts w:asciiTheme="minorHAnsi" w:hAnsiTheme="minorHAnsi" w:eastAsiaTheme="minorEastAsia" w:cstheme="minorEastAsia"/>
      <w:b/>
      <w:bCs/>
      <w:kern w:val="2"/>
      <w:sz w:val="24"/>
      <w:szCs w:val="22"/>
    </w:rPr>
  </w:style>
  <w:style w:type="paragraph" w:customStyle="1" w:styleId="21">
    <w:name w:val="msonormal"/>
    <w:basedOn w:val="1"/>
    <w:qFormat/>
    <w:uiPriority w:val="0"/>
    <w:pPr>
      <w:widowControl/>
      <w:spacing w:before="100" w:beforeAutospacing="1" w:after="100" w:afterAutospacing="1" w:line="240" w:lineRule="auto"/>
      <w:jc w:val="left"/>
    </w:pPr>
    <w:rPr>
      <w:rFonts w:ascii="宋体" w:hAnsi="宋体" w:eastAsia="宋体" w:cs="宋体"/>
      <w:kern w:val="0"/>
      <w:szCs w:val="24"/>
    </w:rPr>
  </w:style>
  <w:style w:type="paragraph" w:customStyle="1" w:styleId="22">
    <w:name w:val="font5"/>
    <w:basedOn w:val="1"/>
    <w:qFormat/>
    <w:uiPriority w:val="0"/>
    <w:pPr>
      <w:widowControl/>
      <w:spacing w:before="100" w:beforeAutospacing="1" w:after="100" w:afterAutospacing="1" w:line="240" w:lineRule="auto"/>
      <w:jc w:val="left"/>
    </w:pPr>
    <w:rPr>
      <w:rFonts w:ascii="Calibri" w:hAnsi="Calibri" w:eastAsia="宋体" w:cs="Calibri"/>
      <w:color w:val="000000"/>
      <w:kern w:val="0"/>
      <w:sz w:val="21"/>
      <w:szCs w:val="21"/>
    </w:rPr>
  </w:style>
  <w:style w:type="paragraph" w:customStyle="1" w:styleId="23">
    <w:name w:val="font6"/>
    <w:basedOn w:val="1"/>
    <w:qFormat/>
    <w:uiPriority w:val="0"/>
    <w:pPr>
      <w:widowControl/>
      <w:spacing w:before="100" w:beforeAutospacing="1" w:after="100" w:afterAutospacing="1" w:line="240" w:lineRule="auto"/>
      <w:jc w:val="left"/>
    </w:pPr>
    <w:rPr>
      <w:rFonts w:ascii="宋体" w:hAnsi="宋体" w:eastAsia="宋体" w:cs="宋体"/>
      <w:color w:val="000000"/>
      <w:kern w:val="0"/>
      <w:sz w:val="21"/>
      <w:szCs w:val="21"/>
    </w:rPr>
  </w:style>
  <w:style w:type="paragraph" w:customStyle="1" w:styleId="24">
    <w:name w:val="font7"/>
    <w:basedOn w:val="1"/>
    <w:qFormat/>
    <w:uiPriority w:val="0"/>
    <w:pPr>
      <w:widowControl/>
      <w:spacing w:before="100" w:beforeAutospacing="1" w:after="100" w:afterAutospacing="1" w:line="240" w:lineRule="auto"/>
      <w:jc w:val="left"/>
    </w:pPr>
    <w:rPr>
      <w:rFonts w:ascii="等线" w:hAnsi="等线" w:eastAsia="等线" w:cs="宋体"/>
      <w:kern w:val="0"/>
      <w:sz w:val="18"/>
      <w:szCs w:val="18"/>
    </w:rPr>
  </w:style>
  <w:style w:type="paragraph" w:customStyle="1" w:styleId="25">
    <w:name w:val="xl65"/>
    <w:basedOn w:val="1"/>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line="240" w:lineRule="auto"/>
      <w:jc w:val="center"/>
    </w:pPr>
    <w:rPr>
      <w:rFonts w:ascii="宋体" w:hAnsi="宋体" w:eastAsia="宋体" w:cs="宋体"/>
      <w:b/>
      <w:bCs/>
      <w:kern w:val="0"/>
      <w:sz w:val="21"/>
      <w:szCs w:val="21"/>
    </w:rPr>
  </w:style>
  <w:style w:type="paragraph" w:customStyle="1" w:styleId="26">
    <w:name w:val="xl66"/>
    <w:basedOn w:val="1"/>
    <w:qFormat/>
    <w:uiPriority w:val="0"/>
    <w:pPr>
      <w:widowControl/>
      <w:pBdr>
        <w:top w:val="single" w:color="auto" w:sz="8" w:space="0"/>
        <w:bottom w:val="single" w:color="auto" w:sz="8" w:space="0"/>
        <w:right w:val="single" w:color="auto" w:sz="8" w:space="0"/>
      </w:pBdr>
      <w:spacing w:before="100" w:beforeAutospacing="1" w:after="100" w:afterAutospacing="1" w:line="240" w:lineRule="auto"/>
      <w:jc w:val="center"/>
    </w:pPr>
    <w:rPr>
      <w:rFonts w:ascii="宋体" w:hAnsi="宋体" w:eastAsia="宋体" w:cs="宋体"/>
      <w:b/>
      <w:bCs/>
      <w:kern w:val="0"/>
      <w:sz w:val="21"/>
      <w:szCs w:val="21"/>
    </w:rPr>
  </w:style>
  <w:style w:type="paragraph" w:customStyle="1" w:styleId="27">
    <w:name w:val="xl67"/>
    <w:basedOn w:val="1"/>
    <w:qFormat/>
    <w:uiPriority w:val="0"/>
    <w:pPr>
      <w:widowControl/>
      <w:pBdr>
        <w:left w:val="single" w:color="auto" w:sz="8" w:space="0"/>
        <w:bottom w:val="single" w:color="auto" w:sz="8" w:space="0"/>
        <w:right w:val="single" w:color="auto" w:sz="8" w:space="0"/>
      </w:pBdr>
      <w:spacing w:before="100" w:beforeAutospacing="1" w:after="100" w:afterAutospacing="1" w:line="240" w:lineRule="auto"/>
      <w:jc w:val="center"/>
    </w:pPr>
    <w:rPr>
      <w:rFonts w:ascii="宋体" w:hAnsi="宋体" w:eastAsia="宋体" w:cs="宋体"/>
      <w:color w:val="000000"/>
      <w:kern w:val="0"/>
      <w:sz w:val="21"/>
      <w:szCs w:val="21"/>
    </w:rPr>
  </w:style>
  <w:style w:type="paragraph" w:customStyle="1" w:styleId="28">
    <w:name w:val="xl68"/>
    <w:basedOn w:val="1"/>
    <w:qFormat/>
    <w:uiPriority w:val="0"/>
    <w:pPr>
      <w:widowControl/>
      <w:pBdr>
        <w:bottom w:val="single" w:color="auto" w:sz="8" w:space="0"/>
        <w:right w:val="single" w:color="auto" w:sz="8" w:space="0"/>
      </w:pBdr>
      <w:spacing w:before="100" w:beforeAutospacing="1" w:after="100" w:afterAutospacing="1" w:line="240" w:lineRule="auto"/>
      <w:jc w:val="center"/>
    </w:pPr>
    <w:rPr>
      <w:rFonts w:ascii="宋体" w:hAnsi="宋体" w:eastAsia="宋体" w:cs="宋体"/>
      <w:kern w:val="0"/>
      <w:sz w:val="21"/>
      <w:szCs w:val="21"/>
    </w:rPr>
  </w:style>
  <w:style w:type="paragraph" w:customStyle="1" w:styleId="29">
    <w:name w:val="xl69"/>
    <w:basedOn w:val="1"/>
    <w:qFormat/>
    <w:uiPriority w:val="0"/>
    <w:pPr>
      <w:widowControl/>
      <w:pBdr>
        <w:bottom w:val="single" w:color="auto" w:sz="8" w:space="0"/>
        <w:right w:val="single" w:color="auto" w:sz="8" w:space="0"/>
      </w:pBdr>
      <w:spacing w:before="100" w:beforeAutospacing="1" w:after="100" w:afterAutospacing="1" w:line="240" w:lineRule="auto"/>
      <w:jc w:val="center"/>
    </w:pPr>
    <w:rPr>
      <w:rFonts w:ascii="宋体" w:hAnsi="宋体" w:eastAsia="宋体" w:cs="宋体"/>
      <w:color w:val="000000"/>
      <w:kern w:val="0"/>
      <w:sz w:val="18"/>
      <w:szCs w:val="18"/>
    </w:rPr>
  </w:style>
  <w:style w:type="paragraph" w:customStyle="1" w:styleId="30">
    <w:name w:val="xl70"/>
    <w:basedOn w:val="1"/>
    <w:qFormat/>
    <w:uiPriority w:val="0"/>
    <w:pPr>
      <w:widowControl/>
      <w:pBdr>
        <w:bottom w:val="single" w:color="auto" w:sz="8" w:space="0"/>
        <w:right w:val="single" w:color="auto" w:sz="8" w:space="0"/>
      </w:pBdr>
      <w:spacing w:before="100" w:beforeAutospacing="1" w:after="100" w:afterAutospacing="1" w:line="240" w:lineRule="auto"/>
      <w:jc w:val="center"/>
    </w:pPr>
    <w:rPr>
      <w:rFonts w:ascii="宋体" w:hAnsi="宋体" w:eastAsia="宋体" w:cs="宋体"/>
      <w:color w:val="000000"/>
      <w:kern w:val="0"/>
      <w:sz w:val="18"/>
      <w:szCs w:val="18"/>
    </w:rPr>
  </w:style>
  <w:style w:type="paragraph" w:customStyle="1" w:styleId="31">
    <w:name w:val="xl71"/>
    <w:basedOn w:val="1"/>
    <w:qFormat/>
    <w:uiPriority w:val="0"/>
    <w:pPr>
      <w:widowControl/>
      <w:pBdr>
        <w:bottom w:val="single" w:color="auto" w:sz="8" w:space="0"/>
        <w:right w:val="single" w:color="auto" w:sz="8" w:space="0"/>
      </w:pBdr>
      <w:spacing w:before="100" w:beforeAutospacing="1" w:after="100" w:afterAutospacing="1" w:line="240" w:lineRule="auto"/>
      <w:jc w:val="center"/>
    </w:pPr>
    <w:rPr>
      <w:rFonts w:ascii="宋体" w:hAnsi="宋体" w:eastAsia="宋体" w:cs="宋体"/>
      <w:color w:val="000000"/>
      <w:kern w:val="0"/>
      <w:sz w:val="21"/>
      <w:szCs w:val="21"/>
    </w:rPr>
  </w:style>
  <w:style w:type="paragraph" w:customStyle="1" w:styleId="32">
    <w:name w:val="xl72"/>
    <w:basedOn w:val="1"/>
    <w:qFormat/>
    <w:uiPriority w:val="0"/>
    <w:pPr>
      <w:widowControl/>
      <w:pBdr>
        <w:bottom w:val="single" w:color="auto" w:sz="8" w:space="0"/>
        <w:right w:val="single" w:color="auto" w:sz="8" w:space="0"/>
      </w:pBdr>
      <w:spacing w:before="100" w:beforeAutospacing="1" w:after="100" w:afterAutospacing="1" w:line="240" w:lineRule="auto"/>
      <w:jc w:val="center"/>
    </w:pPr>
    <w:rPr>
      <w:rFonts w:ascii="宋体" w:hAnsi="宋体" w:eastAsia="宋体" w:cs="宋体"/>
      <w:color w:val="000000"/>
      <w:kern w:val="0"/>
      <w:sz w:val="21"/>
      <w:szCs w:val="21"/>
    </w:rPr>
  </w:style>
  <w:style w:type="paragraph" w:customStyle="1" w:styleId="33">
    <w:name w:val="xl73"/>
    <w:basedOn w:val="1"/>
    <w:qFormat/>
    <w:uiPriority w:val="0"/>
    <w:pPr>
      <w:widowControl/>
      <w:pBdr>
        <w:right w:val="single" w:color="auto" w:sz="8" w:space="0"/>
      </w:pBdr>
      <w:spacing w:before="100" w:beforeAutospacing="1" w:after="100" w:afterAutospacing="1" w:line="240" w:lineRule="auto"/>
      <w:jc w:val="center"/>
    </w:pPr>
    <w:rPr>
      <w:rFonts w:ascii="宋体" w:hAnsi="宋体" w:eastAsia="宋体" w:cs="宋体"/>
      <w:color w:val="000000"/>
      <w:kern w:val="0"/>
      <w:sz w:val="18"/>
      <w:szCs w:val="18"/>
    </w:rPr>
  </w:style>
  <w:style w:type="paragraph" w:customStyle="1" w:styleId="34">
    <w:name w:val="xl74"/>
    <w:basedOn w:val="1"/>
    <w:qFormat/>
    <w:uiPriority w:val="0"/>
    <w:pPr>
      <w:widowControl/>
      <w:pBdr>
        <w:bottom w:val="single" w:color="auto" w:sz="8" w:space="0"/>
        <w:right w:val="single" w:color="auto" w:sz="8" w:space="0"/>
      </w:pBdr>
      <w:spacing w:before="100" w:beforeAutospacing="1" w:after="100" w:afterAutospacing="1" w:line="240" w:lineRule="auto"/>
      <w:jc w:val="center"/>
    </w:pPr>
    <w:rPr>
      <w:rFonts w:ascii="宋体" w:hAnsi="宋体" w:eastAsia="宋体" w:cs="宋体"/>
      <w:kern w:val="0"/>
      <w:sz w:val="21"/>
      <w:szCs w:val="21"/>
    </w:rPr>
  </w:style>
  <w:style w:type="paragraph" w:customStyle="1" w:styleId="35">
    <w:name w:val="xl75"/>
    <w:basedOn w:val="1"/>
    <w:qFormat/>
    <w:uiPriority w:val="0"/>
    <w:pPr>
      <w:widowControl/>
      <w:pBdr>
        <w:top w:val="single" w:color="auto" w:sz="8" w:space="0"/>
        <w:left w:val="single" w:color="auto" w:sz="8" w:space="0"/>
        <w:bottom w:val="single" w:color="auto" w:sz="8" w:space="0"/>
      </w:pBdr>
      <w:spacing w:before="100" w:beforeAutospacing="1" w:after="100" w:afterAutospacing="1" w:line="240" w:lineRule="auto"/>
      <w:jc w:val="left"/>
    </w:pPr>
    <w:rPr>
      <w:rFonts w:ascii="宋体" w:hAnsi="宋体" w:eastAsia="宋体" w:cs="宋体"/>
      <w:b/>
      <w:bCs/>
      <w:color w:val="000000"/>
      <w:kern w:val="0"/>
      <w:sz w:val="21"/>
      <w:szCs w:val="21"/>
    </w:rPr>
  </w:style>
  <w:style w:type="paragraph" w:customStyle="1" w:styleId="36">
    <w:name w:val="xl76"/>
    <w:basedOn w:val="1"/>
    <w:qFormat/>
    <w:uiPriority w:val="0"/>
    <w:pPr>
      <w:widowControl/>
      <w:pBdr>
        <w:top w:val="single" w:color="auto" w:sz="8" w:space="0"/>
        <w:bottom w:val="single" w:color="auto" w:sz="8" w:space="0"/>
      </w:pBdr>
      <w:spacing w:before="100" w:beforeAutospacing="1" w:after="100" w:afterAutospacing="1" w:line="240" w:lineRule="auto"/>
      <w:jc w:val="left"/>
    </w:pPr>
    <w:rPr>
      <w:rFonts w:ascii="宋体" w:hAnsi="宋体" w:eastAsia="宋体" w:cs="宋体"/>
      <w:b/>
      <w:bCs/>
      <w:color w:val="000000"/>
      <w:kern w:val="0"/>
      <w:sz w:val="21"/>
      <w:szCs w:val="21"/>
    </w:rPr>
  </w:style>
  <w:style w:type="paragraph" w:customStyle="1" w:styleId="37">
    <w:name w:val="xl77"/>
    <w:basedOn w:val="1"/>
    <w:qFormat/>
    <w:uiPriority w:val="0"/>
    <w:pPr>
      <w:widowControl/>
      <w:pBdr>
        <w:top w:val="single" w:color="auto" w:sz="8" w:space="0"/>
        <w:bottom w:val="single" w:color="auto" w:sz="8" w:space="0"/>
        <w:right w:val="single" w:color="auto" w:sz="8" w:space="0"/>
      </w:pBdr>
      <w:spacing w:before="100" w:beforeAutospacing="1" w:after="100" w:afterAutospacing="1" w:line="240" w:lineRule="auto"/>
      <w:jc w:val="left"/>
    </w:pPr>
    <w:rPr>
      <w:rFonts w:ascii="宋体" w:hAnsi="宋体" w:eastAsia="宋体" w:cs="宋体"/>
      <w:b/>
      <w:bCs/>
      <w:color w:val="000000"/>
      <w:kern w:val="0"/>
      <w:sz w:val="21"/>
      <w:szCs w:val="21"/>
    </w:rPr>
  </w:style>
  <w:style w:type="paragraph" w:customStyle="1" w:styleId="38">
    <w:name w:val="xl78"/>
    <w:basedOn w:val="1"/>
    <w:qFormat/>
    <w:uiPriority w:val="0"/>
    <w:pPr>
      <w:widowControl/>
      <w:pBdr>
        <w:bottom w:val="single" w:color="auto" w:sz="8" w:space="0"/>
        <w:right w:val="single" w:color="auto" w:sz="8" w:space="0"/>
      </w:pBdr>
      <w:shd w:val="clear" w:color="000000" w:fill="FFFF00"/>
      <w:spacing w:before="100" w:beforeAutospacing="1" w:after="100" w:afterAutospacing="1" w:line="240" w:lineRule="auto"/>
      <w:jc w:val="center"/>
    </w:pPr>
    <w:rPr>
      <w:rFonts w:ascii="宋体" w:hAnsi="宋体" w:eastAsia="宋体" w:cs="宋体"/>
      <w:color w:val="000000"/>
      <w:kern w:val="0"/>
      <w:sz w:val="18"/>
      <w:szCs w:val="18"/>
    </w:rPr>
  </w:style>
  <w:style w:type="paragraph" w:customStyle="1" w:styleId="39">
    <w:name w:val="xl79"/>
    <w:basedOn w:val="1"/>
    <w:qFormat/>
    <w:uiPriority w:val="0"/>
    <w:pPr>
      <w:widowControl/>
      <w:pBdr>
        <w:top w:val="single" w:color="auto" w:sz="8" w:space="0"/>
        <w:left w:val="single" w:color="auto" w:sz="8" w:space="0"/>
        <w:right w:val="single" w:color="auto" w:sz="8" w:space="0"/>
      </w:pBdr>
      <w:spacing w:before="100" w:beforeAutospacing="1" w:after="100" w:afterAutospacing="1" w:line="240" w:lineRule="auto"/>
      <w:jc w:val="center"/>
    </w:pPr>
    <w:rPr>
      <w:rFonts w:ascii="宋体" w:hAnsi="宋体" w:eastAsia="宋体" w:cs="宋体"/>
      <w:color w:val="000000"/>
      <w:kern w:val="0"/>
      <w:sz w:val="21"/>
      <w:szCs w:val="21"/>
    </w:rPr>
  </w:style>
  <w:style w:type="paragraph" w:customStyle="1" w:styleId="40">
    <w:name w:val="xl80"/>
    <w:basedOn w:val="1"/>
    <w:qFormat/>
    <w:uiPriority w:val="0"/>
    <w:pPr>
      <w:widowControl/>
      <w:pBdr>
        <w:top w:val="single" w:color="auto" w:sz="8" w:space="0"/>
        <w:left w:val="single" w:color="auto" w:sz="8" w:space="0"/>
        <w:right w:val="single" w:color="auto" w:sz="8" w:space="0"/>
      </w:pBdr>
      <w:spacing w:before="100" w:beforeAutospacing="1" w:after="100" w:afterAutospacing="1" w:line="240" w:lineRule="auto"/>
      <w:jc w:val="center"/>
    </w:pPr>
    <w:rPr>
      <w:rFonts w:ascii="宋体" w:hAnsi="宋体" w:eastAsia="宋体" w:cs="宋体"/>
      <w:color w:val="000000"/>
      <w:kern w:val="0"/>
      <w:sz w:val="18"/>
      <w:szCs w:val="18"/>
    </w:rPr>
  </w:style>
  <w:style w:type="paragraph" w:customStyle="1" w:styleId="41">
    <w:name w:val="xl81"/>
    <w:basedOn w:val="1"/>
    <w:qFormat/>
    <w:uiPriority w:val="0"/>
    <w:pPr>
      <w:widowControl/>
      <w:pBdr>
        <w:top w:val="single" w:color="auto" w:sz="8" w:space="0"/>
        <w:left w:val="single" w:color="auto" w:sz="8" w:space="0"/>
        <w:right w:val="single" w:color="auto" w:sz="8" w:space="0"/>
      </w:pBdr>
      <w:spacing w:before="100" w:beforeAutospacing="1" w:after="100" w:afterAutospacing="1" w:line="240" w:lineRule="auto"/>
      <w:jc w:val="center"/>
    </w:pPr>
    <w:rPr>
      <w:rFonts w:ascii="宋体" w:hAnsi="宋体" w:eastAsia="宋体" w:cs="宋体"/>
      <w:kern w:val="0"/>
      <w:sz w:val="21"/>
      <w:szCs w:val="21"/>
    </w:rPr>
  </w:style>
  <w:style w:type="paragraph" w:customStyle="1" w:styleId="42">
    <w:name w:val="xl82"/>
    <w:basedOn w:val="1"/>
    <w:qFormat/>
    <w:uiPriority w:val="0"/>
    <w:pPr>
      <w:widowControl/>
      <w:pBdr>
        <w:bottom w:val="single" w:color="auto" w:sz="8" w:space="0"/>
        <w:right w:val="single" w:color="auto" w:sz="8" w:space="0"/>
      </w:pBdr>
      <w:spacing w:before="100" w:beforeAutospacing="1" w:after="100" w:afterAutospacing="1" w:line="240" w:lineRule="auto"/>
      <w:jc w:val="center"/>
    </w:pPr>
    <w:rPr>
      <w:rFonts w:ascii="Calibri" w:hAnsi="Calibri" w:eastAsia="宋体" w:cs="Calibri"/>
      <w:kern w:val="0"/>
      <w:sz w:val="21"/>
      <w:szCs w:val="21"/>
    </w:rPr>
  </w:style>
  <w:style w:type="paragraph" w:customStyle="1" w:styleId="43">
    <w:name w:val="xl83"/>
    <w:basedOn w:val="1"/>
    <w:qFormat/>
    <w:uiPriority w:val="0"/>
    <w:pPr>
      <w:widowControl/>
      <w:pBdr>
        <w:top w:val="single" w:color="auto" w:sz="8" w:space="0"/>
        <w:left w:val="single" w:color="auto" w:sz="8" w:space="0"/>
        <w:bottom w:val="single" w:color="auto" w:sz="8" w:space="0"/>
      </w:pBdr>
      <w:spacing w:before="100" w:beforeAutospacing="1" w:after="100" w:afterAutospacing="1" w:line="240" w:lineRule="auto"/>
      <w:jc w:val="left"/>
    </w:pPr>
    <w:rPr>
      <w:rFonts w:ascii="宋体" w:hAnsi="宋体" w:eastAsia="宋体" w:cs="宋体"/>
      <w:b/>
      <w:bCs/>
      <w:kern w:val="0"/>
      <w:sz w:val="21"/>
      <w:szCs w:val="21"/>
    </w:rPr>
  </w:style>
  <w:style w:type="paragraph" w:customStyle="1" w:styleId="44">
    <w:name w:val="xl84"/>
    <w:basedOn w:val="1"/>
    <w:qFormat/>
    <w:uiPriority w:val="0"/>
    <w:pPr>
      <w:widowControl/>
      <w:pBdr>
        <w:top w:val="single" w:color="auto" w:sz="8" w:space="0"/>
        <w:bottom w:val="single" w:color="auto" w:sz="8" w:space="0"/>
      </w:pBdr>
      <w:spacing w:before="100" w:beforeAutospacing="1" w:after="100" w:afterAutospacing="1" w:line="240" w:lineRule="auto"/>
      <w:jc w:val="left"/>
    </w:pPr>
    <w:rPr>
      <w:rFonts w:ascii="宋体" w:hAnsi="宋体" w:eastAsia="宋体" w:cs="宋体"/>
      <w:b/>
      <w:bCs/>
      <w:kern w:val="0"/>
      <w:sz w:val="21"/>
      <w:szCs w:val="21"/>
    </w:rPr>
  </w:style>
  <w:style w:type="paragraph" w:customStyle="1" w:styleId="45">
    <w:name w:val="xl85"/>
    <w:basedOn w:val="1"/>
    <w:qFormat/>
    <w:uiPriority w:val="0"/>
    <w:pPr>
      <w:widowControl/>
      <w:pBdr>
        <w:top w:val="single" w:color="auto" w:sz="8" w:space="0"/>
        <w:bottom w:val="single" w:color="auto" w:sz="8" w:space="0"/>
        <w:right w:val="single" w:color="auto" w:sz="8" w:space="0"/>
      </w:pBdr>
      <w:spacing w:before="100" w:beforeAutospacing="1" w:after="100" w:afterAutospacing="1" w:line="240" w:lineRule="auto"/>
      <w:jc w:val="left"/>
    </w:pPr>
    <w:rPr>
      <w:rFonts w:ascii="宋体" w:hAnsi="宋体" w:eastAsia="宋体" w:cs="宋体"/>
      <w:b/>
      <w:bCs/>
      <w:kern w:val="0"/>
      <w:sz w:val="21"/>
      <w:szCs w:val="21"/>
    </w:rPr>
  </w:style>
  <w:style w:type="paragraph" w:customStyle="1" w:styleId="46">
    <w:name w:val="Revision"/>
    <w:hidden/>
    <w:unhideWhenUsed/>
    <w:qFormat/>
    <w:uiPriority w:val="99"/>
    <w:rPr>
      <w:rFonts w:asciiTheme="minorHAnsi" w:hAnsiTheme="minorHAnsi" w:eastAsiaTheme="minorEastAsia" w:cstheme="minorEastAsia"/>
      <w:kern w:val="2"/>
      <w:sz w:val="24"/>
      <w:szCs w:val="22"/>
      <w:lang w:val="en-US" w:eastAsia="zh-CN" w:bidi="ar-SA"/>
    </w:rPr>
  </w:style>
  <w:style w:type="character" w:customStyle="1" w:styleId="47">
    <w:name w:val="font101"/>
    <w:basedOn w:val="10"/>
    <w:qFormat/>
    <w:uiPriority w:val="0"/>
    <w:rPr>
      <w:rFonts w:hint="eastAsia" w:ascii="宋体" w:hAnsi="宋体" w:eastAsia="宋体" w:cs="宋体"/>
      <w:color w:val="000000"/>
      <w:sz w:val="20"/>
      <w:szCs w:val="20"/>
      <w:u w:val="none"/>
    </w:rPr>
  </w:style>
  <w:style w:type="character" w:customStyle="1" w:styleId="48">
    <w:name w:val="font151"/>
    <w:basedOn w:val="10"/>
    <w:qFormat/>
    <w:uiPriority w:val="0"/>
    <w:rPr>
      <w:rFonts w:hint="eastAsia" w:ascii="宋体" w:hAnsi="宋体" w:eastAsia="宋体" w:cs="宋体"/>
      <w:color w:val="000000"/>
      <w:sz w:val="20"/>
      <w:szCs w:val="20"/>
      <w:u w:val="single"/>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神州网信技术有限公司</Company>
  <Pages>17</Pages>
  <Words>5348</Words>
  <Characters>9374</Characters>
  <Lines>18</Lines>
  <Paragraphs>5</Paragraphs>
  <TotalTime>7</TotalTime>
  <ScaleCrop>false</ScaleCrop>
  <LinksUpToDate>false</LinksUpToDate>
  <CharactersWithSpaces>9420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2023-11-23T10:03:00Z</dcterms:created>
  <dc:creator>adminidtrstor</dc:creator>
  <cp:lastModifiedBy>YAN</cp:lastModifiedBy>
  <dcterms:modified xsi:type="dcterms:W3CDTF">2026-09-02T07:53:14Z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B136E54F80D14BC8A664E1C1CA15E6AC_13</vt:lpwstr>
  </property>
  <property fmtid="{D5CDD505-2E9C-101B-9397-08002B2CF9AE}" pid="4" name="KSOTemplateDocerSaveRecord">
    <vt:lpwstr>eyJoZGlkIjoiNmI0OWZiNTc4ZjllMjA1NzFhOGJlY2NjMmNjNWY3YmIiLCJ1c2VySWQiOiI0NDM4MDEwMzAifQ==</vt:lpwstr>
  </property>
</Properties>
</file>