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E56E2">
      <w:pPr>
        <w:pStyle w:val="2"/>
        <w:numPr>
          <w:ilvl w:val="-1"/>
          <w:numId w:val="0"/>
        </w:numPr>
        <w:spacing w:after="163"/>
        <w:jc w:val="center"/>
        <w:rPr>
          <w:rFonts w:hint="eastAsia" w:ascii="宋体" w:hAnsi="宋体" w:eastAsia="宋体" w:cs="宋体"/>
          <w:sz w:val="44"/>
          <w:szCs w:val="44"/>
        </w:rPr>
      </w:pPr>
      <w:ins w:id="0" w:author="江子箫" w:date="2026-08-03T15:43:47Z">
        <w:r>
          <w:rPr>
            <w:rFonts w:hint="eastAsia" w:ascii="宋体" w:hAnsi="宋体" w:eastAsia="宋体" w:cs="宋体"/>
            <w:sz w:val="44"/>
            <w:szCs w:val="44"/>
            <w:lang w:val="en-US" w:eastAsia="zh-CN"/>
          </w:rPr>
          <w:t>中山大学肿瘤防治中心</w:t>
        </w:r>
      </w:ins>
      <w:ins w:id="1" w:author="Z" w:date="2026-07-21T09:14:09Z">
        <w:r>
          <w:rPr>
            <w:rFonts w:hint="eastAsia" w:ascii="宋体" w:hAnsi="宋体" w:eastAsia="宋体" w:cs="宋体"/>
            <w:sz w:val="44"/>
            <w:szCs w:val="44"/>
            <w:lang w:val="en-US" w:eastAsia="zh-CN"/>
          </w:rPr>
          <w:t>20</w:t>
        </w:r>
      </w:ins>
      <w:ins w:id="2" w:author="Z" w:date="2026-07-21T09:14:10Z">
        <w:r>
          <w:rPr>
            <w:rFonts w:hint="eastAsia" w:ascii="宋体" w:hAnsi="宋体" w:eastAsia="宋体" w:cs="宋体"/>
            <w:sz w:val="44"/>
            <w:szCs w:val="44"/>
            <w:lang w:val="en-US" w:eastAsia="zh-CN"/>
          </w:rPr>
          <w:t>27</w:t>
        </w:r>
      </w:ins>
      <w:ins w:id="3" w:author="Z" w:date="2026-07-21T09:14:11Z">
        <w:r>
          <w:rPr>
            <w:rFonts w:hint="eastAsia" w:ascii="宋体" w:hAnsi="宋体" w:eastAsia="宋体" w:cs="宋体"/>
            <w:sz w:val="44"/>
            <w:szCs w:val="44"/>
            <w:lang w:val="en-US" w:eastAsia="zh-CN"/>
          </w:rPr>
          <w:t>-2</w:t>
        </w:r>
      </w:ins>
      <w:ins w:id="4" w:author="Z" w:date="2026-07-21T09:14:12Z">
        <w:r>
          <w:rPr>
            <w:rFonts w:hint="eastAsia" w:ascii="宋体" w:hAnsi="宋体" w:eastAsia="宋体" w:cs="宋体"/>
            <w:sz w:val="44"/>
            <w:szCs w:val="44"/>
            <w:lang w:val="en-US" w:eastAsia="zh-CN"/>
          </w:rPr>
          <w:t>0</w:t>
        </w:r>
      </w:ins>
      <w:ins w:id="5" w:author="Z" w:date="2026-07-21T09:14:13Z">
        <w:r>
          <w:rPr>
            <w:rFonts w:hint="eastAsia" w:ascii="宋体" w:hAnsi="宋体" w:eastAsia="宋体" w:cs="宋体"/>
            <w:sz w:val="44"/>
            <w:szCs w:val="44"/>
            <w:lang w:val="en-US" w:eastAsia="zh-CN"/>
          </w:rPr>
          <w:t>30</w:t>
        </w:r>
      </w:ins>
      <w:ins w:id="6" w:author="Z" w:date="2026-07-21T09:14:14Z">
        <w:r>
          <w:rPr>
            <w:rFonts w:hint="eastAsia" w:ascii="宋体" w:hAnsi="宋体" w:eastAsia="宋体" w:cs="宋体"/>
            <w:sz w:val="44"/>
            <w:szCs w:val="44"/>
            <w:lang w:val="en-US" w:eastAsia="zh-CN"/>
          </w:rPr>
          <w:t>年</w:t>
        </w:r>
      </w:ins>
      <w:ins w:id="7" w:author="Z" w:date="2026-07-21T09:14:03Z">
        <w:r>
          <w:rPr>
            <w:rFonts w:hint="eastAsia" w:ascii="宋体" w:hAnsi="宋体" w:eastAsia="宋体" w:cs="宋体"/>
            <w:sz w:val="44"/>
            <w:szCs w:val="44"/>
          </w:rPr>
          <w:t>污水处理系统运维服务</w:t>
        </w:r>
      </w:ins>
      <w:r>
        <w:rPr>
          <w:rFonts w:hint="eastAsia" w:ascii="宋体" w:hAnsi="宋体" w:eastAsia="宋体" w:cs="宋体"/>
          <w:sz w:val="44"/>
          <w:szCs w:val="44"/>
        </w:rPr>
        <w:t>采购需求</w:t>
      </w:r>
    </w:p>
    <w:p w14:paraId="06C7E0D1">
      <w:pPr>
        <w:pStyle w:val="4"/>
        <w:numPr>
          <w:ilvl w:val="1"/>
          <w:numId w:val="0"/>
        </w:numPr>
        <w:spacing w:after="163"/>
      </w:pPr>
      <w:r>
        <w:rPr>
          <w:rFonts w:hint="eastAsia"/>
        </w:rPr>
        <w:t>一、总体说明</w:t>
      </w:r>
    </w:p>
    <w:p w14:paraId="3D0854B1">
      <w:pPr>
        <w:spacing w:after="163"/>
        <w:ind w:firstLine="480"/>
      </w:pPr>
      <w:r>
        <w:rPr>
          <w:rFonts w:hint="eastAsia"/>
        </w:rPr>
        <w:t>1、响应供应商须对本项目的采购标的进行整体响应，任何只对本项目采购标的其中一部分内容、数量进行的响应都被视为无效响应。</w:t>
      </w:r>
    </w:p>
    <w:p w14:paraId="03A5EEEF">
      <w:pPr>
        <w:spacing w:after="163"/>
        <w:ind w:firstLine="480"/>
      </w:pPr>
      <w:r>
        <w:t>2</w:t>
      </w:r>
      <w:r>
        <w:rPr>
          <w:rFonts w:hint="eastAsia"/>
        </w:rPr>
        <w:t>、供应商如获成交资格，不得将本项目以任何形式分包或转包给第三方，成交供应商如有违反或损害招标人利益的，招标人有权终止与成交供应商签订的服务合同。</w:t>
      </w:r>
    </w:p>
    <w:p w14:paraId="0FCBF821">
      <w:pPr>
        <w:pStyle w:val="4"/>
        <w:numPr>
          <w:ilvl w:val="1"/>
          <w:numId w:val="0"/>
        </w:numPr>
        <w:spacing w:after="163"/>
      </w:pPr>
      <w:r>
        <w:rPr>
          <w:rFonts w:hint="eastAsia"/>
        </w:rPr>
        <w:t>二、项目概况</w:t>
      </w:r>
    </w:p>
    <w:p w14:paraId="1EFAD166">
      <w:pPr>
        <w:pStyle w:val="5"/>
        <w:numPr>
          <w:ilvl w:val="2"/>
          <w:numId w:val="0"/>
        </w:numPr>
        <w:spacing w:after="163"/>
        <w:ind w:firstLine="602"/>
      </w:pPr>
      <w:ins w:id="8" w:author="江子箫" w:date="2026-08-11T10:51:08Z">
        <w:r>
          <w:rPr>
            <w:rFonts w:hint="eastAsia"/>
            <w:lang w:val="en-US" w:eastAsia="zh-CN"/>
          </w:rPr>
          <w:t>2.</w:t>
        </w:r>
      </w:ins>
      <w:r>
        <w:rPr>
          <w:rFonts w:hint="eastAsia"/>
        </w:rPr>
        <w:t>1、项目基本情况</w:t>
      </w:r>
    </w:p>
    <w:p w14:paraId="173FED81">
      <w:pPr>
        <w:pStyle w:val="6"/>
        <w:numPr>
          <w:ilvl w:val="3"/>
          <w:numId w:val="0"/>
        </w:numPr>
        <w:spacing w:after="163"/>
        <w:ind w:firstLine="560"/>
      </w:pPr>
      <w:ins w:id="9" w:author="江子箫" w:date="2026-08-11T10:51:10Z">
        <w:r>
          <w:rPr>
            <w:rFonts w:hint="eastAsia"/>
            <w:lang w:val="en-US" w:eastAsia="zh-CN"/>
          </w:rPr>
          <w:t>2.</w:t>
        </w:r>
      </w:ins>
      <w:r>
        <w:rPr>
          <w:rFonts w:hint="eastAsia"/>
        </w:rPr>
        <w:t>1</w:t>
      </w:r>
      <w:r>
        <w:t>.1</w:t>
      </w:r>
      <w:r>
        <w:rPr>
          <w:rFonts w:hint="eastAsia"/>
        </w:rPr>
        <w:t>、项目地点</w:t>
      </w:r>
    </w:p>
    <w:sdt>
      <w:sdtPr>
        <w:id w:val="-1423487257"/>
        <w:placeholder>
          <w:docPart w:val="18810F183B3D452DA42FAFC8E022312A"/>
        </w:placeholder>
      </w:sdtPr>
      <w:sdtContent>
        <w:p w14:paraId="65D476DE">
          <w:pPr>
            <w:spacing w:after="163"/>
            <w:ind w:firstLine="480"/>
            <w:rPr>
              <w:rStyle w:val="47"/>
              <w:color w:val="FF0000"/>
              <w:u w:val="single"/>
            </w:rPr>
          </w:pPr>
          <w:r>
            <w:rPr>
              <w:rStyle w:val="47"/>
              <w:rFonts w:hint="eastAsia"/>
              <w:color w:val="FF0000"/>
              <w:u w:val="single"/>
            </w:rPr>
            <w:t>越秀院区：越秀院区1号楼、越秀院区2号楼、越秀院区放疗中心、青菜岗体检中心；</w:t>
          </w:r>
        </w:p>
        <w:p w14:paraId="0A87313A">
          <w:pPr>
            <w:spacing w:after="163"/>
            <w:ind w:firstLine="480"/>
          </w:pPr>
          <w:r>
            <w:rPr>
              <w:rStyle w:val="47"/>
              <w:rFonts w:hint="eastAsia"/>
              <w:color w:val="FF0000"/>
              <w:u w:val="single"/>
            </w:rPr>
            <w:t>黄埔院区：黄埔院区1号楼、黄埔院区2号楼、腾飞园实验室；</w:t>
          </w:r>
        </w:p>
      </w:sdtContent>
    </w:sdt>
    <w:p w14:paraId="7F783CDB">
      <w:pPr>
        <w:pStyle w:val="6"/>
        <w:numPr>
          <w:ilvl w:val="3"/>
          <w:numId w:val="0"/>
        </w:numPr>
        <w:spacing w:after="163"/>
        <w:ind w:firstLine="560"/>
      </w:pPr>
      <w:ins w:id="10" w:author="江子箫" w:date="2026-08-11T10:51:11Z">
        <w:r>
          <w:rPr>
            <w:rFonts w:hint="eastAsia"/>
            <w:lang w:val="en-US" w:eastAsia="zh-CN"/>
          </w:rPr>
          <w:t>2.</w:t>
        </w:r>
      </w:ins>
      <w:r>
        <w:rPr>
          <w:rFonts w:hint="eastAsia"/>
        </w:rPr>
        <w:t>1</w:t>
      </w:r>
      <w:r>
        <w:t>.2</w:t>
      </w:r>
      <w:r>
        <w:rPr>
          <w:rFonts w:hint="eastAsia"/>
        </w:rPr>
        <w:t>、项目内容</w:t>
      </w:r>
    </w:p>
    <w:p w14:paraId="622C1CEC">
      <w:pPr>
        <w:spacing w:after="163"/>
        <w:ind w:firstLine="480"/>
        <w:rPr>
          <w:ins w:id="11" w:author="Z" w:date="2026-07-21T09:36:34Z"/>
          <w:rFonts w:hint="eastAsia" w:eastAsia="黑体"/>
          <w:lang w:val="en-US" w:eastAsia="zh-CN"/>
        </w:rPr>
      </w:pPr>
      <w:ins w:id="12" w:author="Z" w:date="2026-07-21T09:36:34Z">
        <w:r>
          <w:rPr>
            <w:rFonts w:hint="eastAsia"/>
          </w:rPr>
          <w:t>本项目为中山大学肿瘤防治中心越秀院区（含青菜岗防癌体检中心）和黄埔院区（含腾飞园实验室）的污水处理系统（含污水处理站、衰变池、隔油器、在线监测系统、污水井及集水井等）提供日常运行管理、设备维护保养、水质检测、污泥清运、药剂供应、驻场人员管理、环保行政配合等一体化运维服务。具体内容包括但不限于：污水处理站及配套设施的24小时运行值守与巡视；格栅池浮渣清理、池体淤泥定期清运（衰变池除外）；水质日常自检及委托第三方检测；在线监测系统的维护与校准；衰变池</w:t>
        </w:r>
      </w:ins>
      <w:ins w:id="13" w:author="陈志杰" w:date="2026-08-11T15:08:05Z">
        <w:r>
          <w:rPr>
            <w:rFonts w:hint="eastAsia"/>
            <w:lang w:eastAsia="zh-CN"/>
          </w:rPr>
          <w:t>定期排放</w:t>
        </w:r>
      </w:ins>
      <w:ins w:id="14" w:author="陈志杰" w:date="2026-08-11T15:08:06Z">
        <w:r>
          <w:rPr>
            <w:rFonts w:hint="eastAsia"/>
            <w:lang w:eastAsia="zh-CN"/>
          </w:rPr>
          <w:t>；</w:t>
        </w:r>
      </w:ins>
      <w:ins w:id="15" w:author="Z" w:date="2026-07-21T09:36:34Z">
        <w:r>
          <w:rPr>
            <w:rFonts w:hint="eastAsia"/>
          </w:rPr>
          <w:t>隔油器的定期排放与清洗；</w:t>
        </w:r>
      </w:ins>
      <w:ins w:id="16" w:author="Z" w:date="2026-07-21T09:36:34Z">
        <w:r>
          <w:rPr>
            <w:rFonts w:hint="eastAsia"/>
            <w:highlight w:val="yellow"/>
          </w:rPr>
          <w:t>单价</w:t>
        </w:r>
      </w:ins>
      <w:ins w:id="17" w:author="陈志杰" w:date="2026-08-11T15:09:59Z">
        <w:r>
          <w:rPr>
            <w:rFonts w:hint="eastAsia"/>
            <w:highlight w:val="yellow"/>
            <w:lang w:eastAsia="zh-CN"/>
          </w:rPr>
          <w:t>2</w:t>
        </w:r>
      </w:ins>
      <w:ins w:id="18" w:author="陈志杰" w:date="2026-08-11T15:09:59Z">
        <w:r>
          <w:rPr>
            <w:rFonts w:hint="eastAsia"/>
            <w:highlight w:val="yellow"/>
            <w:lang w:val="en-US" w:eastAsia="zh-CN"/>
          </w:rPr>
          <w:t>00</w:t>
        </w:r>
      </w:ins>
      <w:ins w:id="19" w:author="陈志杰" w:date="2026-08-11T15:10:00Z">
        <w:r>
          <w:rPr>
            <w:rFonts w:hint="eastAsia"/>
            <w:highlight w:val="yellow"/>
            <w:lang w:val="en-US" w:eastAsia="zh-CN"/>
          </w:rPr>
          <w:t>0</w:t>
        </w:r>
      </w:ins>
      <w:ins w:id="20" w:author="Z" w:date="2026-07-21T09:36:34Z">
        <w:r>
          <w:rPr>
            <w:rFonts w:hint="eastAsia"/>
            <w:highlight w:val="yellow"/>
          </w:rPr>
          <w:t>元及以下零配件的更换</w:t>
        </w:r>
      </w:ins>
      <w:ins w:id="21" w:author="陈志杰" w:date="2026-08-11T15:10:33Z">
        <w:r>
          <w:rPr>
            <w:rFonts w:hint="eastAsia"/>
            <w:highlight w:val="yellow"/>
            <w:lang w:eastAsia="zh-CN"/>
          </w:rPr>
          <w:t>及</w:t>
        </w:r>
      </w:ins>
      <w:ins w:id="22" w:author="陈志杰" w:date="2026-08-11T15:10:35Z">
        <w:r>
          <w:rPr>
            <w:rFonts w:hint="eastAsia"/>
            <w:highlight w:val="yellow"/>
            <w:lang w:eastAsia="zh-CN"/>
          </w:rPr>
          <w:t>安装</w:t>
        </w:r>
      </w:ins>
      <w:ins w:id="23" w:author="Z" w:date="2026-07-21T09:36:34Z">
        <w:r>
          <w:rPr>
            <w:rFonts w:hint="eastAsia"/>
          </w:rPr>
          <w:t>；环保部门检查配合及排污申报等</w:t>
        </w:r>
      </w:ins>
      <w:ins w:id="24" w:author="江子箫" w:date="2026-08-17T18:18:40Z">
        <w:r>
          <w:rPr>
            <w:rFonts w:hint="eastAsia"/>
            <w:lang w:eastAsia="zh-CN"/>
          </w:rPr>
          <w:t>；</w:t>
        </w:r>
      </w:ins>
      <w:ins w:id="25" w:author="江子箫" w:date="2026-08-17T18:18:41Z">
        <w:r>
          <w:rPr>
            <w:rFonts w:hint="eastAsia"/>
            <w:lang w:val="en-US" w:eastAsia="zh-CN"/>
          </w:rPr>
          <w:t>应急</w:t>
        </w:r>
      </w:ins>
      <w:ins w:id="26" w:author="江子箫" w:date="2026-08-17T18:18:46Z">
        <w:r>
          <w:rPr>
            <w:rFonts w:hint="eastAsia"/>
            <w:lang w:val="en-US" w:eastAsia="zh-CN"/>
          </w:rPr>
          <w:t>演练</w:t>
        </w:r>
      </w:ins>
      <w:ins w:id="27" w:author="江子箫" w:date="2026-08-17T18:18:48Z">
        <w:r>
          <w:rPr>
            <w:rFonts w:hint="eastAsia"/>
            <w:lang w:val="en-US" w:eastAsia="zh-CN"/>
          </w:rPr>
          <w:t>及</w:t>
        </w:r>
      </w:ins>
      <w:ins w:id="28" w:author="江子箫" w:date="2026-08-17T18:18:49Z">
        <w:r>
          <w:rPr>
            <w:rFonts w:hint="eastAsia"/>
            <w:lang w:val="en-US" w:eastAsia="zh-CN"/>
          </w:rPr>
          <w:t>抢修</w:t>
        </w:r>
      </w:ins>
      <w:ins w:id="29" w:author="Z" w:date="2026-07-21T09:36:34Z">
        <w:r>
          <w:rPr>
            <w:rFonts w:hint="eastAsia"/>
          </w:rPr>
          <w:t>。详细内容见本需求第三部分。</w:t>
        </w:r>
      </w:ins>
    </w:p>
    <w:p w14:paraId="02B63B03">
      <w:pPr>
        <w:spacing w:after="163"/>
        <w:ind w:firstLine="480"/>
      </w:pPr>
    </w:p>
    <w:p w14:paraId="66C4455C">
      <w:pPr>
        <w:pStyle w:val="6"/>
        <w:numPr>
          <w:ilvl w:val="3"/>
          <w:numId w:val="0"/>
        </w:numPr>
        <w:spacing w:after="163"/>
        <w:ind w:firstLine="560"/>
      </w:pPr>
      <w:ins w:id="30" w:author="江子箫" w:date="2026-08-11T10:51:13Z">
        <w:r>
          <w:rPr>
            <w:rFonts w:hint="eastAsia"/>
            <w:lang w:val="en-US" w:eastAsia="zh-CN"/>
          </w:rPr>
          <w:t>2.</w:t>
        </w:r>
      </w:ins>
      <w:r>
        <w:rPr>
          <w:rFonts w:hint="eastAsia"/>
        </w:rPr>
        <w:t>1</w:t>
      </w:r>
      <w:r>
        <w:t>.3</w:t>
      </w:r>
      <w:r>
        <w:rPr>
          <w:rFonts w:hint="eastAsia"/>
        </w:rPr>
        <w:t>、项目周期</w:t>
      </w:r>
    </w:p>
    <w:p w14:paraId="12A5C1D3">
      <w:pPr>
        <w:spacing w:after="163"/>
        <w:ind w:firstLine="480"/>
      </w:pPr>
      <w:ins w:id="31" w:author="Z" w:date="2026-08-14T09:03:37Z">
        <w:r>
          <w:rPr>
            <w:rFonts w:hint="eastAsia"/>
            <w:lang w:val="en-US" w:eastAsia="zh-CN"/>
          </w:rPr>
          <w:t>自现行合同到期之日（2027年4月30日）起三年</w:t>
        </w:r>
      </w:ins>
      <w:ins w:id="32" w:author="Z" w:date="2026-08-14T09:03:37Z">
        <w:r>
          <w:rPr/>
          <w:commentReference w:id="0"/>
        </w:r>
      </w:ins>
      <w:ins w:id="33" w:author="Z" w:date="2026-08-14T09:03:37Z">
        <w:r>
          <w:rPr>
            <w:rFonts w:hint="eastAsia"/>
          </w:rPr>
          <w:t>。</w:t>
        </w:r>
      </w:ins>
      <w:del w:id="34" w:author="Z" w:date="2026-07-21T09:38:02Z">
        <w:r>
          <w:rPr>
            <w:rFonts w:hint="eastAsia"/>
          </w:rPr>
          <w:delText>。</w:delText>
        </w:r>
      </w:del>
    </w:p>
    <w:p w14:paraId="7C09889A">
      <w:pPr>
        <w:pStyle w:val="6"/>
        <w:numPr>
          <w:ilvl w:val="3"/>
          <w:numId w:val="0"/>
        </w:numPr>
        <w:spacing w:after="163"/>
        <w:ind w:firstLine="560"/>
      </w:pPr>
      <w:ins w:id="35" w:author="江子箫" w:date="2026-08-11T10:51:15Z">
        <w:r>
          <w:rPr>
            <w:rFonts w:hint="eastAsia"/>
            <w:lang w:val="en-US" w:eastAsia="zh-CN"/>
          </w:rPr>
          <w:t>2.</w:t>
        </w:r>
      </w:ins>
      <w:r>
        <w:rPr>
          <w:rFonts w:hint="eastAsia"/>
        </w:rPr>
        <w:t>1</w:t>
      </w:r>
      <w:r>
        <w:t>.4</w:t>
      </w:r>
      <w:r>
        <w:rPr>
          <w:rFonts w:hint="eastAsia"/>
        </w:rPr>
        <w:t>、项目采购预算</w:t>
      </w:r>
    </w:p>
    <w:p w14:paraId="14CA6AB1">
      <w:pPr>
        <w:spacing w:after="163"/>
        <w:ind w:firstLine="480"/>
      </w:pPr>
      <w:r>
        <w:rPr>
          <w:rFonts w:hint="eastAsia"/>
        </w:rPr>
        <w:t>本项目最高限价为</w:t>
      </w:r>
      <w:sdt>
        <w:sdtPr>
          <w:rPr>
            <w:rFonts w:hint="eastAsia"/>
          </w:rPr>
          <w:id w:val="1664580606"/>
          <w:placeholder>
            <w:docPart w:val="B7EB61574A2140249F0B7F1409A5F3F3"/>
          </w:placeholder>
        </w:sdtPr>
        <w:sdtEndPr>
          <w:rPr>
            <w:rFonts w:hint="eastAsia"/>
          </w:rPr>
        </w:sdtEndPr>
        <w:sdtContent>
          <w:ins w:id="36" w:author="江子箫" w:date="2026-08-11T10:56:10Z">
            <w:r>
              <w:rPr>
                <w:rFonts w:hint="eastAsia"/>
                <w:lang w:eastAsia="zh-CN"/>
              </w:rPr>
              <w:t>5</w:t>
            </w:r>
          </w:ins>
          <w:ins w:id="37" w:author="江子箫" w:date="2026-08-11T10:56:10Z">
            <w:r>
              <w:rPr>
                <w:rFonts w:hint="eastAsia"/>
                <w:lang w:val="en-US" w:eastAsia="zh-CN"/>
              </w:rPr>
              <w:t>0</w:t>
            </w:r>
          </w:ins>
          <w:ins w:id="38" w:author="江子箫" w:date="2026-08-11T10:56:11Z">
            <w:r>
              <w:rPr>
                <w:rFonts w:hint="eastAsia"/>
                <w:lang w:val="en-US" w:eastAsia="zh-CN"/>
              </w:rPr>
              <w:t>00000</w:t>
            </w:r>
          </w:ins>
        </w:sdtContent>
      </w:sdt>
      <w:r>
        <w:rPr>
          <w:rFonts w:hint="eastAsia"/>
        </w:rPr>
        <w:t>元（大写金额</w:t>
      </w:r>
      <w:sdt>
        <w:sdtPr>
          <w:rPr>
            <w:rFonts w:hint="eastAsia"/>
          </w:rPr>
          <w:id w:val="1605144837"/>
          <w:placeholder>
            <w:docPart w:val="5F3D8A57C53148F7ADBDFFB7ECF99BF3"/>
          </w:placeholder>
        </w:sdtPr>
        <w:sdtEndPr>
          <w:rPr>
            <w:rFonts w:hint="eastAsia"/>
          </w:rPr>
        </w:sdtEndPr>
        <w:sdtContent>
          <w:ins w:id="39" w:author="江子箫" w:date="2026-08-11T10:56:16Z">
            <w:r>
              <w:rPr>
                <w:rFonts w:hint="eastAsia"/>
                <w:lang w:val="en-US" w:eastAsia="zh-CN"/>
              </w:rPr>
              <w:t>伍</w:t>
            </w:r>
          </w:ins>
          <w:ins w:id="40" w:author="江子箫" w:date="2026-08-11T10:56:17Z">
            <w:r>
              <w:rPr>
                <w:rFonts w:hint="eastAsia"/>
                <w:lang w:val="en-US" w:eastAsia="zh-CN"/>
              </w:rPr>
              <w:t>佰</w:t>
            </w:r>
          </w:ins>
          <w:ins w:id="41" w:author="江子箫" w:date="2026-08-11T10:56:18Z">
            <w:r>
              <w:rPr>
                <w:rFonts w:hint="eastAsia"/>
                <w:lang w:val="en-US" w:eastAsia="zh-CN"/>
              </w:rPr>
              <w:t>万</w:t>
            </w:r>
          </w:ins>
          <w:ins w:id="42" w:author="江子箫" w:date="2026-08-11T10:56:19Z">
            <w:r>
              <w:rPr>
                <w:rFonts w:hint="eastAsia"/>
                <w:lang w:val="en-US" w:eastAsia="zh-CN"/>
              </w:rPr>
              <w:t>圆</w:t>
            </w:r>
          </w:ins>
          <w:ins w:id="43" w:author="江子箫" w:date="2026-08-11T10:56:20Z">
            <w:r>
              <w:rPr>
                <w:rFonts w:hint="eastAsia"/>
                <w:lang w:val="en-US" w:eastAsia="zh-CN"/>
              </w:rPr>
              <w:t>整</w:t>
            </w:r>
          </w:ins>
        </w:sdtContent>
      </w:sdt>
      <w:r>
        <w:rPr>
          <w:rFonts w:hint="eastAsia"/>
        </w:rPr>
        <w:t>）。超过项目整体采购预算或单项采购限价的报价为无效报价，视为无效投标处理。</w:t>
      </w:r>
    </w:p>
    <w:p w14:paraId="346BCDC3">
      <w:pPr>
        <w:spacing w:after="163"/>
        <w:ind w:firstLine="480"/>
      </w:pPr>
      <w:r>
        <w:rPr>
          <w:rFonts w:hint="eastAsia"/>
        </w:rPr>
        <w:t>本项目报价应按附件</w:t>
      </w:r>
      <w:r>
        <w:t>1</w:t>
      </w:r>
      <w:r>
        <w:rPr>
          <w:rFonts w:hint="eastAsia"/>
        </w:rPr>
        <w:t>报价清单格式、内容进行报价，投标人不得对报价清单说明、格式、工程量等内容作任何修改，否则招标人将其作为无效投标处理。</w:t>
      </w:r>
    </w:p>
    <w:p w14:paraId="58C133E6">
      <w:pPr>
        <w:pStyle w:val="5"/>
        <w:numPr>
          <w:ilvl w:val="2"/>
          <w:numId w:val="0"/>
        </w:numPr>
        <w:spacing w:after="163"/>
        <w:ind w:firstLine="602"/>
      </w:pPr>
      <w:ins w:id="44" w:author="江子箫" w:date="2026-08-11T10:51:45Z">
        <w:r>
          <w:rPr>
            <w:rFonts w:hint="eastAsia"/>
            <w:lang w:val="en-US" w:eastAsia="zh-CN"/>
          </w:rPr>
          <w:t>2.</w:t>
        </w:r>
      </w:ins>
      <w:r>
        <w:rPr>
          <w:rFonts w:hint="eastAsia"/>
        </w:rPr>
        <w:t>2、计价方式</w:t>
      </w:r>
    </w:p>
    <w:p w14:paraId="2C9E54AC">
      <w:pPr>
        <w:spacing w:after="163"/>
        <w:ind w:firstLine="480"/>
      </w:pPr>
      <w:r>
        <w:rPr>
          <w:rFonts w:hint="eastAsia"/>
        </w:rPr>
        <w:t>本项目采用第</w:t>
      </w:r>
      <w:sdt>
        <w:sdtPr>
          <w:rPr>
            <w:rFonts w:hint="eastAsia"/>
          </w:rPr>
          <w:id w:val="1509568604"/>
          <w:placeholder>
            <w:docPart w:val="C37606458E844B8E9400FA9BD081D275"/>
          </w:placeholder>
        </w:sdtPr>
        <w:sdtEndPr>
          <w:rPr>
            <w:rFonts w:hint="eastAsia"/>
          </w:rPr>
        </w:sdtEndPr>
        <w:sdtContent>
          <w:ins w:id="45" w:author="Z" w:date="2026-07-21T09:28:58Z">
            <w:r>
              <w:rPr>
                <w:rFonts w:hint="eastAsia"/>
                <w:lang w:eastAsia="zh-CN"/>
              </w:rPr>
              <w:t>（</w:t>
            </w:r>
          </w:ins>
          <w:ins w:id="46" w:author="Z" w:date="2026-07-21T09:28:59Z">
            <w:r>
              <w:rPr>
                <w:rFonts w:hint="eastAsia"/>
                <w:lang w:val="en-US" w:eastAsia="zh-CN"/>
              </w:rPr>
              <w:t>1</w:t>
            </w:r>
          </w:ins>
          <w:ins w:id="47" w:author="Z" w:date="2026-07-21T09:28:58Z">
            <w:r>
              <w:rPr>
                <w:rFonts w:hint="eastAsia"/>
                <w:lang w:eastAsia="zh-CN"/>
              </w:rPr>
              <w:t>）</w:t>
            </w:r>
          </w:ins>
        </w:sdtContent>
      </w:sdt>
      <w:r>
        <w:rPr>
          <w:rFonts w:hint="eastAsia"/>
        </w:rPr>
        <w:t>种计价方式。</w:t>
      </w:r>
    </w:p>
    <w:p w14:paraId="51230E12">
      <w:pPr>
        <w:spacing w:after="163"/>
        <w:ind w:firstLine="480"/>
      </w:pPr>
      <w:r>
        <w:rPr>
          <w:rFonts w:hint="eastAsia"/>
        </w:rPr>
        <w:t>（1）总价包干，</w:t>
      </w:r>
      <w:bookmarkStart w:id="0" w:name="_Hlk139383078"/>
      <w:r>
        <w:rPr>
          <w:rFonts w:hint="eastAsia"/>
        </w:rPr>
        <w:t>包含完成项目所需要或附带发生的一切费用</w:t>
      </w:r>
      <w:bookmarkEnd w:id="0"/>
      <w:r>
        <w:rPr>
          <w:rFonts w:hint="eastAsia"/>
        </w:rPr>
        <w:t>。</w:t>
      </w:r>
    </w:p>
    <w:p w14:paraId="48DF9C3C">
      <w:pPr>
        <w:spacing w:after="163"/>
        <w:ind w:firstLine="480"/>
      </w:pPr>
      <w:r>
        <w:rPr>
          <w:rFonts w:hint="eastAsia"/>
        </w:rPr>
        <w:t>（2）单价包干，按实结算</w:t>
      </w:r>
      <w:bookmarkStart w:id="1" w:name="_Hlk135995967"/>
      <w:r>
        <w:rPr>
          <w:rFonts w:hint="eastAsia"/>
        </w:rPr>
        <w:t>，以</w:t>
      </w:r>
      <w:sdt>
        <w:sdtPr>
          <w:rPr>
            <w:rFonts w:hint="eastAsia"/>
          </w:rPr>
          <w:id w:val="-198551592"/>
          <w:placeholder>
            <w:docPart w:val="505D6C7276B544C6BE1FE6878F27994D"/>
          </w:placeholder>
          <w:showingPlcHdr/>
        </w:sdtPr>
        <w:sdtEndPr>
          <w:rPr>
            <w:rFonts w:hint="eastAsia"/>
          </w:rPr>
        </w:sdtEndPr>
        <w:sdtContent>
          <w:r>
            <w:rPr>
              <w:rStyle w:val="47"/>
              <w:rFonts w:hint="eastAsia"/>
              <w:u w:val="single"/>
            </w:rPr>
            <w:t>工程量清单计价/定额计价（执行X</w:t>
          </w:r>
          <w:r>
            <w:rPr>
              <w:rStyle w:val="47"/>
              <w:u w:val="single"/>
            </w:rPr>
            <w:t>XX</w:t>
          </w:r>
          <w:r>
            <w:rPr>
              <w:rStyle w:val="47"/>
              <w:rFonts w:hint="eastAsia"/>
              <w:u w:val="single"/>
            </w:rPr>
            <w:t>定额）</w:t>
          </w:r>
        </w:sdtContent>
      </w:sdt>
      <w:r>
        <w:rPr>
          <w:rFonts w:hint="eastAsia"/>
        </w:rPr>
        <w:t>方式</w:t>
      </w:r>
      <w:bookmarkEnd w:id="1"/>
      <w:r>
        <w:rPr>
          <w:rFonts w:hint="eastAsia"/>
        </w:rPr>
        <w:t>。</w:t>
      </w:r>
    </w:p>
    <w:p w14:paraId="45797F84">
      <w:pPr>
        <w:spacing w:after="163"/>
        <w:ind w:firstLine="480"/>
      </w:pPr>
      <w:r>
        <w:rPr>
          <w:rFonts w:hint="eastAsia"/>
        </w:rPr>
        <w:t>（3）</w:t>
      </w:r>
      <w:sdt>
        <w:sdtPr>
          <w:rPr>
            <w:rFonts w:hint="eastAsia"/>
          </w:rPr>
          <w:id w:val="111254508"/>
          <w:placeholder>
            <w:docPart w:val="E36FE64DC575418890972426A3797F74"/>
          </w:placeholder>
          <w:showingPlcHdr/>
        </w:sdtPr>
        <w:sdtEndPr>
          <w:rPr>
            <w:rFonts w:hint="eastAsia"/>
          </w:rPr>
        </w:sdtEndPr>
        <w:sdtContent>
          <w:r>
            <w:rPr>
              <w:rStyle w:val="47"/>
              <w:rFonts w:hint="eastAsia"/>
              <w:color w:val="FF0000"/>
              <w:u w:val="single"/>
            </w:rPr>
            <w:t>点击输入总价包干部分</w:t>
          </w:r>
        </w:sdtContent>
      </w:sdt>
      <w:r>
        <w:rPr>
          <w:rFonts w:hint="eastAsia"/>
        </w:rPr>
        <w:t>部分总价包干，</w:t>
      </w:r>
      <w:sdt>
        <w:sdtPr>
          <w:rPr>
            <w:rFonts w:hint="eastAsia"/>
          </w:rPr>
          <w:id w:val="104933031"/>
          <w:placeholder>
            <w:docPart w:val="D46F6B93447140BD9355A75F7E2EA861"/>
          </w:placeholder>
          <w:showingPlcHdr/>
        </w:sdtPr>
        <w:sdtEndPr>
          <w:rPr>
            <w:rFonts w:hint="eastAsia"/>
          </w:rPr>
        </w:sdtEndPr>
        <w:sdtContent>
          <w:r>
            <w:rPr>
              <w:rStyle w:val="47"/>
              <w:rFonts w:hint="eastAsia"/>
              <w:color w:val="FF0000"/>
              <w:u w:val="single"/>
            </w:rPr>
            <w:t>点击输入单价包干部分</w:t>
          </w:r>
        </w:sdtContent>
      </w:sdt>
      <w:r>
        <w:rPr>
          <w:rFonts w:hint="eastAsia"/>
        </w:rPr>
        <w:t>部分单价包干，单价包干部分以</w:t>
      </w:r>
      <w:sdt>
        <w:sdtPr>
          <w:rPr>
            <w:rFonts w:hint="eastAsia"/>
          </w:rPr>
          <w:id w:val="224199021"/>
          <w:placeholder>
            <w:docPart w:val="6DE702CC2B284306B44FC97ECDA44FCF"/>
          </w:placeholder>
          <w:showingPlcHdr/>
        </w:sdtPr>
        <w:sdtEndPr>
          <w:rPr>
            <w:rFonts w:hint="eastAsia"/>
          </w:rPr>
        </w:sdtEndPr>
        <w:sdtContent>
          <w:r>
            <w:rPr>
              <w:rStyle w:val="47"/>
              <w:rFonts w:hint="eastAsia"/>
              <w:u w:val="single"/>
            </w:rPr>
            <w:t>工程量清单计价/定额计价（执行X</w:t>
          </w:r>
          <w:r>
            <w:rPr>
              <w:rStyle w:val="47"/>
              <w:u w:val="single"/>
            </w:rPr>
            <w:t>XX</w:t>
          </w:r>
          <w:r>
            <w:rPr>
              <w:rStyle w:val="47"/>
              <w:rFonts w:hint="eastAsia"/>
              <w:u w:val="single"/>
            </w:rPr>
            <w:t>定额）</w:t>
          </w:r>
        </w:sdtContent>
      </w:sdt>
      <w:r>
        <w:rPr>
          <w:rFonts w:hint="eastAsia"/>
        </w:rPr>
        <w:t>方式。</w:t>
      </w:r>
    </w:p>
    <w:p w14:paraId="611DBCFF">
      <w:pPr>
        <w:pStyle w:val="4"/>
        <w:numPr>
          <w:ilvl w:val="1"/>
          <w:numId w:val="0"/>
        </w:numPr>
        <w:spacing w:after="163"/>
      </w:pPr>
      <w:r>
        <w:rPr>
          <w:rFonts w:hint="eastAsia"/>
        </w:rPr>
        <w:t>三、项目需求</w:t>
      </w:r>
    </w:p>
    <w:p w14:paraId="07E3677F">
      <w:pPr>
        <w:pStyle w:val="6"/>
        <w:numPr>
          <w:ilvl w:val="3"/>
          <w:numId w:val="0"/>
        </w:numPr>
        <w:spacing w:after="163"/>
        <w:ind w:firstLine="560"/>
        <w:outlineLvl w:val="2"/>
        <w:rPr>
          <w:ins w:id="48" w:author="江子箫" w:date="2026-08-11T10:57:44Z"/>
          <w:rFonts w:hint="eastAsia" w:ascii="黑体" w:hAnsi="黑体" w:eastAsia="黑体" w:cstheme="minorBidi"/>
        </w:rPr>
      </w:pPr>
      <w:ins w:id="49" w:author="江子箫" w:date="2026-08-11T10:57:44Z">
        <w:r>
          <w:rPr>
            <w:rFonts w:hint="eastAsia" w:ascii="黑体" w:hAnsi="黑体" w:eastAsia="黑体" w:cstheme="minorBidi"/>
            <w:kern w:val="0"/>
            <w:sz w:val="28"/>
            <w:szCs w:val="28"/>
            <w:lang w:val="en-US" w:eastAsia="zh-CN" w:bidi="ar-SA"/>
          </w:rPr>
          <w:t>3.</w:t>
        </w:r>
      </w:ins>
      <w:ins w:id="50" w:author="江子箫" w:date="2026-08-11T10:57:48Z">
        <w:r>
          <w:rPr>
            <w:rFonts w:hint="eastAsia" w:ascii="黑体" w:hAnsi="黑体" w:eastAsia="黑体" w:cstheme="minorBidi"/>
            <w:kern w:val="0"/>
            <w:sz w:val="28"/>
            <w:szCs w:val="28"/>
            <w:lang w:val="en-US" w:eastAsia="zh-CN" w:bidi="ar-SA"/>
          </w:rPr>
          <w:t>1</w:t>
        </w:r>
      </w:ins>
      <w:ins w:id="51" w:author="江子箫" w:date="2026-08-11T11:06:28Z">
        <w:r>
          <w:rPr>
            <w:rFonts w:hint="eastAsia" w:cstheme="minorBidi"/>
            <w:kern w:val="0"/>
            <w:sz w:val="28"/>
            <w:szCs w:val="28"/>
            <w:lang w:val="en-US" w:eastAsia="zh-CN" w:bidi="ar-SA"/>
          </w:rPr>
          <w:t>、</w:t>
        </w:r>
      </w:ins>
      <w:ins w:id="52" w:author="江子箫" w:date="2026-08-11T10:57:44Z">
        <w:r>
          <w:rPr>
            <w:rFonts w:hint="eastAsia" w:ascii="黑体" w:hAnsi="黑体" w:eastAsia="黑体" w:cstheme="minorBidi"/>
          </w:rPr>
          <w:t>运行</w:t>
        </w:r>
      </w:ins>
      <w:ins w:id="53" w:author="江子箫" w:date="2026-08-11T11:00:27Z">
        <w:r>
          <w:rPr>
            <w:rFonts w:hint="eastAsia" w:cstheme="minorBidi"/>
            <w:lang w:val="en-US" w:eastAsia="zh-CN"/>
          </w:rPr>
          <w:t>现状</w:t>
        </w:r>
      </w:ins>
    </w:p>
    <w:p w14:paraId="5900E183">
      <w:pPr>
        <w:snapToGrid/>
        <w:spacing w:after="163" w:line="240" w:lineRule="auto"/>
        <w:ind w:firstLine="480"/>
        <w:rPr>
          <w:ins w:id="54" w:author="江子箫" w:date="2026-08-11T10:57:44Z"/>
          <w:rFonts w:hint="eastAsia" w:ascii="黑体" w:hAnsi="黑体" w:eastAsia="黑体" w:cstheme="minorBidi"/>
          <w:b w:val="0"/>
          <w:sz w:val="21"/>
          <w:highlight w:val="none"/>
          <w:rPrChange w:id="55" w:author="Z" w:date="2026-08-14T09:05:38Z">
            <w:rPr>
              <w:ins w:id="56" w:author="江子箫" w:date="2026-08-11T10:57:44Z"/>
              <w:rFonts w:hint="eastAsia" w:ascii="黑体" w:hAnsi="黑体" w:eastAsia="黑体" w:cstheme="minorBidi"/>
              <w:b w:val="0"/>
              <w:sz w:val="21"/>
            </w:rPr>
          </w:rPrChange>
        </w:rPr>
      </w:pPr>
      <w:ins w:id="57" w:author="江子箫" w:date="2026-08-11T10:57:44Z">
        <w:r>
          <w:rPr>
            <w:rFonts w:hint="eastAsia" w:ascii="黑体" w:hAnsi="黑体" w:eastAsia="黑体" w:cstheme="minorBidi"/>
            <w:b w:val="0"/>
            <w:sz w:val="21"/>
            <w:highlight w:val="none"/>
            <w:rPrChange w:id="58" w:author="Z" w:date="2026-08-14T09:05:38Z">
              <w:rPr>
                <w:rFonts w:hint="eastAsia" w:ascii="黑体" w:hAnsi="黑体" w:eastAsia="黑体" w:cstheme="minorBidi"/>
                <w:b w:val="0"/>
                <w:sz w:val="21"/>
              </w:rPr>
            </w:rPrChange>
          </w:rPr>
          <w:t>1．越秀院区1号楼污水处理站：</w:t>
        </w:r>
      </w:ins>
    </w:p>
    <w:p w14:paraId="5973A8F3">
      <w:pPr>
        <w:snapToGrid/>
        <w:spacing w:after="163" w:line="240" w:lineRule="auto"/>
        <w:ind w:firstLine="480"/>
        <w:rPr>
          <w:ins w:id="59" w:author="江子箫" w:date="2026-08-11T10:57:44Z"/>
          <w:rFonts w:hint="eastAsia" w:ascii="黑体" w:hAnsi="黑体" w:eastAsia="黑体" w:cstheme="minorBidi"/>
          <w:bCs w:val="0"/>
          <w:sz w:val="21"/>
          <w:highlight w:val="none"/>
          <w:rPrChange w:id="60" w:author="Z" w:date="2026-08-14T09:05:38Z">
            <w:rPr>
              <w:ins w:id="61" w:author="江子箫" w:date="2026-08-11T10:57:44Z"/>
              <w:rFonts w:hint="eastAsia" w:ascii="黑体" w:hAnsi="黑体" w:eastAsia="黑体" w:cstheme="minorBidi"/>
              <w:bCs w:val="0"/>
              <w:sz w:val="21"/>
            </w:rPr>
          </w:rPrChange>
        </w:rPr>
      </w:pPr>
      <w:ins w:id="62" w:author="江子箫" w:date="2026-08-11T10:57:44Z">
        <w:r>
          <w:rPr>
            <w:rFonts w:hint="eastAsia" w:ascii="黑体" w:hAnsi="黑体" w:eastAsia="黑体" w:cstheme="minorBidi"/>
            <w:bCs w:val="0"/>
            <w:sz w:val="21"/>
            <w:highlight w:val="none"/>
            <w:rPrChange w:id="63" w:author="Z" w:date="2026-08-14T09:05:38Z">
              <w:rPr>
                <w:rFonts w:hint="eastAsia" w:ascii="黑体" w:hAnsi="黑体" w:eastAsia="黑体" w:cstheme="minorBidi"/>
                <w:bCs w:val="0"/>
                <w:sz w:val="21"/>
              </w:rPr>
            </w:rPrChange>
          </w:rPr>
          <w:t>①运行设备为次氯酸钠溶液消毒、杀菌处理系统，处理系统处于正常的工作状态。</w:t>
        </w:r>
      </w:ins>
    </w:p>
    <w:p w14:paraId="00256041">
      <w:pPr>
        <w:snapToGrid/>
        <w:spacing w:after="163" w:line="240" w:lineRule="auto"/>
        <w:ind w:firstLine="480"/>
        <w:rPr>
          <w:ins w:id="64" w:author="江子箫" w:date="2026-08-11T10:57:44Z"/>
          <w:rFonts w:hint="eastAsia" w:ascii="黑体" w:hAnsi="黑体" w:eastAsia="黑体" w:cstheme="minorBidi"/>
          <w:bCs w:val="0"/>
          <w:sz w:val="21"/>
          <w:highlight w:val="none"/>
          <w:rPrChange w:id="65" w:author="Z" w:date="2026-08-14T09:05:38Z">
            <w:rPr>
              <w:ins w:id="66" w:author="江子箫" w:date="2026-08-11T10:57:44Z"/>
              <w:rFonts w:hint="eastAsia" w:ascii="黑体" w:hAnsi="黑体" w:eastAsia="黑体" w:cstheme="minorBidi"/>
              <w:bCs w:val="0"/>
              <w:sz w:val="21"/>
            </w:rPr>
          </w:rPrChange>
        </w:rPr>
      </w:pPr>
      <w:ins w:id="67" w:author="江子箫" w:date="2026-08-11T10:57:44Z">
        <w:r>
          <w:rPr>
            <w:rFonts w:hint="eastAsia" w:ascii="黑体" w:hAnsi="黑体" w:eastAsia="黑体" w:cstheme="minorBidi"/>
            <w:bCs w:val="0"/>
            <w:sz w:val="21"/>
            <w:highlight w:val="none"/>
            <w:rPrChange w:id="68" w:author="Z" w:date="2026-08-14T09:05:38Z">
              <w:rPr>
                <w:rFonts w:hint="eastAsia" w:ascii="黑体" w:hAnsi="黑体" w:eastAsia="黑体" w:cstheme="minorBidi"/>
                <w:bCs w:val="0"/>
                <w:sz w:val="21"/>
              </w:rPr>
            </w:rPrChange>
          </w:rPr>
          <w:t>②目前每日污</w:t>
        </w:r>
      </w:ins>
      <w:ins w:id="69" w:author="陈志杰" w:date="2026-08-11T15:18:04Z">
        <w:r>
          <w:rPr>
            <w:rFonts w:hint="eastAsia" w:cstheme="minorBidi"/>
            <w:bCs w:val="0"/>
            <w:sz w:val="21"/>
            <w:highlight w:val="none"/>
            <w:lang w:eastAsia="zh-CN"/>
            <w:rPrChange w:id="70" w:author="Z" w:date="2026-08-14T09:05:38Z">
              <w:rPr>
                <w:rFonts w:hint="eastAsia" w:cstheme="minorBidi"/>
                <w:bCs w:val="0"/>
                <w:sz w:val="21"/>
                <w:lang w:eastAsia="zh-CN"/>
              </w:rPr>
            </w:rPrChange>
          </w:rPr>
          <w:t>日均</w:t>
        </w:r>
      </w:ins>
      <w:ins w:id="71" w:author="江子箫" w:date="2026-08-11T10:57:44Z">
        <w:r>
          <w:rPr>
            <w:rFonts w:hint="eastAsia" w:ascii="黑体" w:hAnsi="黑体" w:eastAsia="黑体" w:cstheme="minorBidi"/>
            <w:bCs w:val="0"/>
            <w:sz w:val="21"/>
            <w:highlight w:val="none"/>
            <w:rPrChange w:id="72" w:author="Z" w:date="2026-08-14T09:05:38Z">
              <w:rPr>
                <w:rFonts w:hint="eastAsia" w:ascii="黑体" w:hAnsi="黑体" w:eastAsia="黑体" w:cstheme="minorBidi"/>
                <w:bCs w:val="0"/>
                <w:sz w:val="21"/>
              </w:rPr>
            </w:rPrChange>
          </w:rPr>
          <w:t>水排放量约</w:t>
        </w:r>
      </w:ins>
      <w:ins w:id="73" w:author="江子箫" w:date="2026-08-11T10:57:44Z">
        <w:del w:id="74" w:author="陈志杰" w:date="2026-08-11T15:17:46Z">
          <w:commentRangeStart w:id="1"/>
          <w:r>
            <w:rPr>
              <w:rFonts w:hint="default" w:ascii="黑体" w:hAnsi="黑体" w:eastAsia="黑体" w:cstheme="minorBidi"/>
              <w:bCs w:val="0"/>
              <w:sz w:val="21"/>
              <w:highlight w:val="none"/>
              <w:lang w:val="en-US"/>
              <w:rPrChange w:id="75" w:author="Z" w:date="2026-08-14T09:05:38Z">
                <w:rPr>
                  <w:rFonts w:hint="default" w:ascii="黑体" w:hAnsi="黑体" w:eastAsia="黑体" w:cstheme="minorBidi"/>
                  <w:bCs w:val="0"/>
                  <w:sz w:val="21"/>
                  <w:highlight w:val="yellow"/>
                  <w:lang w:val="en-US"/>
                </w:rPr>
              </w:rPrChange>
            </w:rPr>
            <w:delText>1200</w:delText>
          </w:r>
        </w:del>
      </w:ins>
      <w:ins w:id="76" w:author="陈志杰" w:date="2026-08-11T15:17:46Z">
        <w:r>
          <w:rPr>
            <w:rFonts w:hint="eastAsia" w:cstheme="minorBidi"/>
            <w:bCs w:val="0"/>
            <w:sz w:val="21"/>
            <w:highlight w:val="none"/>
            <w:lang w:val="en-US" w:eastAsia="zh-CN"/>
            <w:rPrChange w:id="77" w:author="Z" w:date="2026-08-14T09:05:38Z">
              <w:rPr>
                <w:rFonts w:hint="eastAsia" w:cstheme="minorBidi"/>
                <w:bCs w:val="0"/>
                <w:sz w:val="21"/>
                <w:highlight w:val="yellow"/>
                <w:lang w:val="en-US" w:eastAsia="zh-CN"/>
              </w:rPr>
            </w:rPrChange>
          </w:rPr>
          <w:t>80</w:t>
        </w:r>
      </w:ins>
      <w:ins w:id="78" w:author="陈志杰" w:date="2026-08-11T15:17:47Z">
        <w:r>
          <w:rPr>
            <w:rFonts w:hint="eastAsia" w:cstheme="minorBidi"/>
            <w:bCs w:val="0"/>
            <w:sz w:val="21"/>
            <w:highlight w:val="none"/>
            <w:lang w:val="en-US" w:eastAsia="zh-CN"/>
            <w:rPrChange w:id="79" w:author="Z" w:date="2026-08-14T09:05:38Z">
              <w:rPr>
                <w:rFonts w:hint="eastAsia" w:cstheme="minorBidi"/>
                <w:bCs w:val="0"/>
                <w:sz w:val="21"/>
                <w:highlight w:val="yellow"/>
                <w:lang w:val="en-US" w:eastAsia="zh-CN"/>
              </w:rPr>
            </w:rPrChange>
          </w:rPr>
          <w:t>0</w:t>
        </w:r>
      </w:ins>
      <w:ins w:id="80" w:author="江子箫" w:date="2026-08-11T10:57:44Z">
        <w:r>
          <w:rPr>
            <w:rFonts w:hint="eastAsia" w:ascii="黑体" w:hAnsi="黑体" w:eastAsia="黑体" w:cstheme="minorBidi"/>
            <w:bCs w:val="0"/>
            <w:sz w:val="21"/>
            <w:highlight w:val="none"/>
            <w:rPrChange w:id="81" w:author="Z" w:date="2026-08-14T09:05:38Z">
              <w:rPr>
                <w:rFonts w:hint="eastAsia" w:ascii="黑体" w:hAnsi="黑体" w:eastAsia="黑体" w:cstheme="minorBidi"/>
                <w:bCs w:val="0"/>
                <w:sz w:val="21"/>
                <w:highlight w:val="yellow"/>
              </w:rPr>
            </w:rPrChange>
          </w:rPr>
          <w:t>立方米</w:t>
        </w:r>
        <w:commentRangeEnd w:id="1"/>
      </w:ins>
      <w:ins w:id="82" w:author="江子箫" w:date="2026-08-11T10:57:44Z">
        <w:r>
          <w:rPr>
            <w:highlight w:val="none"/>
            <w:rPrChange w:id="83" w:author="Z" w:date="2026-08-14T09:05:38Z">
              <w:rPr/>
            </w:rPrChange>
          </w:rPr>
          <w:commentReference w:id="1"/>
        </w:r>
      </w:ins>
      <w:ins w:id="85" w:author="陈志杰" w:date="2026-08-11T15:18:12Z">
        <w:r>
          <w:rPr>
            <w:rFonts w:hint="eastAsia" w:cstheme="minorBidi"/>
            <w:bCs w:val="0"/>
            <w:sz w:val="21"/>
            <w:highlight w:val="none"/>
            <w:lang w:eastAsia="zh-CN"/>
            <w:rPrChange w:id="86" w:author="Z" w:date="2026-08-14T09:05:38Z">
              <w:rPr>
                <w:rFonts w:hint="eastAsia" w:cstheme="minorBidi"/>
                <w:bCs w:val="0"/>
                <w:sz w:val="21"/>
                <w:highlight w:val="yellow"/>
                <w:lang w:eastAsia="zh-CN"/>
              </w:rPr>
            </w:rPrChange>
          </w:rPr>
          <w:t>，</w:t>
        </w:r>
      </w:ins>
      <w:ins w:id="87" w:author="陈志杰" w:date="2026-08-11T15:18:15Z">
        <w:r>
          <w:rPr>
            <w:rFonts w:hint="eastAsia" w:cstheme="minorBidi"/>
            <w:bCs w:val="0"/>
            <w:sz w:val="21"/>
            <w:highlight w:val="none"/>
            <w:lang w:eastAsia="zh-CN"/>
            <w:rPrChange w:id="88" w:author="Z" w:date="2026-08-14T09:05:38Z">
              <w:rPr>
                <w:rFonts w:hint="eastAsia" w:cstheme="minorBidi"/>
                <w:bCs w:val="0"/>
                <w:sz w:val="21"/>
                <w:highlight w:val="yellow"/>
                <w:lang w:eastAsia="zh-CN"/>
              </w:rPr>
            </w:rPrChange>
          </w:rPr>
          <w:t>设计量</w:t>
        </w:r>
      </w:ins>
      <w:ins w:id="89" w:author="陈志杰" w:date="2026-08-11T15:18:16Z">
        <w:r>
          <w:rPr>
            <w:rFonts w:hint="eastAsia" w:cstheme="minorBidi"/>
            <w:bCs w:val="0"/>
            <w:sz w:val="21"/>
            <w:highlight w:val="none"/>
            <w:lang w:eastAsia="zh-CN"/>
            <w:rPrChange w:id="90" w:author="Z" w:date="2026-08-14T09:05:38Z">
              <w:rPr>
                <w:rFonts w:hint="eastAsia" w:cstheme="minorBidi"/>
                <w:bCs w:val="0"/>
                <w:sz w:val="21"/>
                <w:highlight w:val="yellow"/>
                <w:lang w:eastAsia="zh-CN"/>
              </w:rPr>
            </w:rPrChange>
          </w:rPr>
          <w:t>为</w:t>
        </w:r>
      </w:ins>
      <w:ins w:id="91" w:author="陈志杰" w:date="2026-08-11T15:18:17Z">
        <w:r>
          <w:rPr>
            <w:rFonts w:hint="eastAsia" w:cstheme="minorBidi"/>
            <w:bCs w:val="0"/>
            <w:sz w:val="21"/>
            <w:highlight w:val="none"/>
            <w:lang w:val="en-US" w:eastAsia="zh-CN"/>
            <w:rPrChange w:id="92" w:author="Z" w:date="2026-08-14T09:05:38Z">
              <w:rPr>
                <w:rFonts w:hint="eastAsia" w:cstheme="minorBidi"/>
                <w:bCs w:val="0"/>
                <w:sz w:val="21"/>
                <w:highlight w:val="yellow"/>
                <w:lang w:val="en-US" w:eastAsia="zh-CN"/>
              </w:rPr>
            </w:rPrChange>
          </w:rPr>
          <w:t>800</w:t>
        </w:r>
      </w:ins>
      <w:ins w:id="93" w:author="陈志杰" w:date="2026-08-11T15:18:23Z">
        <w:r>
          <w:rPr>
            <w:rFonts w:hint="eastAsia" w:cstheme="minorBidi"/>
            <w:bCs w:val="0"/>
            <w:sz w:val="21"/>
            <w:highlight w:val="none"/>
            <w:lang w:val="en-US" w:eastAsia="zh-CN"/>
            <w:rPrChange w:id="94" w:author="Z" w:date="2026-08-14T09:05:38Z">
              <w:rPr>
                <w:rFonts w:hint="eastAsia" w:cstheme="minorBidi"/>
                <w:bCs w:val="0"/>
                <w:sz w:val="21"/>
                <w:highlight w:val="yellow"/>
                <w:lang w:val="en-US" w:eastAsia="zh-CN"/>
              </w:rPr>
            </w:rPrChange>
          </w:rPr>
          <w:t>立方米</w:t>
        </w:r>
      </w:ins>
      <w:ins w:id="95" w:author="江子箫" w:date="2026-08-11T10:57:44Z">
        <w:r>
          <w:rPr>
            <w:rFonts w:hint="eastAsia" w:ascii="黑体" w:hAnsi="黑体" w:eastAsia="黑体" w:cstheme="minorBidi"/>
            <w:bCs w:val="0"/>
            <w:sz w:val="21"/>
            <w:highlight w:val="none"/>
            <w:rPrChange w:id="96" w:author="Z" w:date="2026-08-14T09:05:38Z">
              <w:rPr>
                <w:rFonts w:hint="eastAsia" w:ascii="黑体" w:hAnsi="黑体" w:eastAsia="黑体" w:cstheme="minorBidi"/>
                <w:bCs w:val="0"/>
                <w:sz w:val="21"/>
              </w:rPr>
            </w:rPrChange>
          </w:rPr>
          <w:t>，每月污水排放量约</w:t>
        </w:r>
      </w:ins>
      <w:ins w:id="97" w:author="Z" w:date="2026-08-14T09:04:12Z">
        <w:r>
          <w:rPr>
            <w:rFonts w:hint="eastAsia" w:cstheme="minorBidi"/>
            <w:bCs w:val="0"/>
            <w:sz w:val="21"/>
            <w:highlight w:val="none"/>
            <w:lang w:val="en-US" w:eastAsia="zh-CN"/>
            <w:rPrChange w:id="98" w:author="Z" w:date="2026-08-14T09:05:38Z">
              <w:rPr>
                <w:rFonts w:hint="eastAsia" w:cstheme="minorBidi"/>
                <w:bCs w:val="0"/>
                <w:sz w:val="21"/>
                <w:lang w:val="en-US" w:eastAsia="zh-CN"/>
              </w:rPr>
            </w:rPrChange>
          </w:rPr>
          <w:t>24</w:t>
        </w:r>
      </w:ins>
      <w:ins w:id="99" w:author="江子箫" w:date="2026-08-11T10:57:44Z">
        <w:del w:id="100" w:author="Z" w:date="2026-08-14T09:04:12Z">
          <w:r>
            <w:rPr>
              <w:rFonts w:hint="eastAsia" w:ascii="黑体" w:hAnsi="黑体" w:eastAsia="黑体" w:cstheme="minorBidi"/>
              <w:bCs w:val="0"/>
              <w:sz w:val="21"/>
              <w:highlight w:val="none"/>
              <w:rPrChange w:id="101" w:author="Z" w:date="2026-08-14T09:05:38Z">
                <w:rPr>
                  <w:rFonts w:hint="eastAsia" w:ascii="黑体" w:hAnsi="黑体" w:eastAsia="黑体" w:cstheme="minorBidi"/>
                  <w:bCs w:val="0"/>
                  <w:sz w:val="21"/>
                  <w:highlight w:val="yellow"/>
                </w:rPr>
              </w:rPrChange>
            </w:rPr>
            <w:delText>3</w:delText>
          </w:r>
        </w:del>
      </w:ins>
      <w:ins w:id="102" w:author="江子箫" w:date="2026-08-11T10:57:44Z">
        <w:del w:id="103" w:author="Z" w:date="2026-08-14T09:04:11Z">
          <w:r>
            <w:rPr>
              <w:rFonts w:hint="eastAsia" w:ascii="黑体" w:hAnsi="黑体" w:eastAsia="黑体" w:cstheme="minorBidi"/>
              <w:bCs w:val="0"/>
              <w:sz w:val="21"/>
              <w:highlight w:val="none"/>
              <w:rPrChange w:id="104" w:author="Z" w:date="2026-08-14T09:05:38Z">
                <w:rPr>
                  <w:rFonts w:hint="eastAsia" w:ascii="黑体" w:hAnsi="黑体" w:eastAsia="黑体" w:cstheme="minorBidi"/>
                  <w:bCs w:val="0"/>
                  <w:sz w:val="21"/>
                  <w:highlight w:val="yellow"/>
                </w:rPr>
              </w:rPrChange>
            </w:rPr>
            <w:delText>6</w:delText>
          </w:r>
        </w:del>
      </w:ins>
      <w:ins w:id="105" w:author="江子箫" w:date="2026-08-11T10:57:44Z">
        <w:r>
          <w:rPr>
            <w:rFonts w:hint="eastAsia" w:ascii="黑体" w:hAnsi="黑体" w:eastAsia="黑体" w:cstheme="minorBidi"/>
            <w:bCs w:val="0"/>
            <w:sz w:val="21"/>
            <w:highlight w:val="none"/>
            <w:rPrChange w:id="106" w:author="Z" w:date="2026-08-14T09:05:38Z">
              <w:rPr>
                <w:rFonts w:hint="eastAsia" w:ascii="黑体" w:hAnsi="黑体" w:eastAsia="黑体" w:cstheme="minorBidi"/>
                <w:bCs w:val="0"/>
                <w:sz w:val="21"/>
                <w:highlight w:val="yellow"/>
              </w:rPr>
            </w:rPrChange>
          </w:rPr>
          <w:t>,000立方</w:t>
        </w:r>
      </w:ins>
      <w:ins w:id="107" w:author="江子箫" w:date="2026-08-11T10:57:44Z">
        <w:r>
          <w:rPr>
            <w:rFonts w:hint="eastAsia" w:ascii="黑体" w:hAnsi="黑体" w:eastAsia="黑体" w:cstheme="minorBidi"/>
            <w:bCs w:val="0"/>
            <w:sz w:val="21"/>
            <w:highlight w:val="none"/>
            <w:rPrChange w:id="108" w:author="Z" w:date="2026-08-14T09:05:38Z">
              <w:rPr>
                <w:rFonts w:hint="eastAsia" w:ascii="黑体" w:hAnsi="黑体" w:eastAsia="黑体" w:cstheme="minorBidi"/>
                <w:bCs w:val="0"/>
                <w:sz w:val="21"/>
              </w:rPr>
            </w:rPrChange>
          </w:rPr>
          <w:t>米。</w:t>
        </w:r>
      </w:ins>
    </w:p>
    <w:p w14:paraId="7389567F">
      <w:pPr>
        <w:snapToGrid/>
        <w:spacing w:after="163" w:line="240" w:lineRule="auto"/>
        <w:ind w:firstLine="480"/>
        <w:rPr>
          <w:ins w:id="109" w:author="江子箫" w:date="2026-08-11T10:57:44Z"/>
          <w:rFonts w:hint="eastAsia" w:ascii="黑体" w:hAnsi="黑体" w:eastAsia="黑体" w:cstheme="minorBidi"/>
          <w:bCs w:val="0"/>
          <w:sz w:val="21"/>
          <w:highlight w:val="none"/>
          <w:rPrChange w:id="110" w:author="Z" w:date="2026-08-14T09:05:38Z">
            <w:rPr>
              <w:ins w:id="111" w:author="江子箫" w:date="2026-08-11T10:57:44Z"/>
              <w:rFonts w:hint="eastAsia" w:ascii="黑体" w:hAnsi="黑体" w:eastAsia="黑体" w:cstheme="minorBidi"/>
              <w:bCs w:val="0"/>
              <w:sz w:val="21"/>
            </w:rPr>
          </w:rPrChange>
        </w:rPr>
      </w:pPr>
      <w:ins w:id="112" w:author="江子箫" w:date="2026-08-11T10:57:44Z">
        <w:r>
          <w:rPr>
            <w:rFonts w:hint="eastAsia" w:ascii="黑体" w:hAnsi="黑体" w:eastAsia="黑体" w:cstheme="minorBidi"/>
            <w:bCs w:val="0"/>
            <w:sz w:val="21"/>
            <w:highlight w:val="none"/>
            <w:rPrChange w:id="113" w:author="Z" w:date="2026-08-14T09:05:38Z">
              <w:rPr>
                <w:rFonts w:hint="eastAsia" w:ascii="黑体" w:hAnsi="黑体" w:eastAsia="黑体" w:cstheme="minorBidi"/>
                <w:bCs w:val="0"/>
                <w:sz w:val="21"/>
              </w:rPr>
            </w:rPrChange>
          </w:rPr>
          <w:t>③1号楼负二层所有集水井处于正常工作状态（仅需进行巡查工作，不含维修）。</w:t>
        </w:r>
      </w:ins>
    </w:p>
    <w:p w14:paraId="3F0229E1">
      <w:pPr>
        <w:snapToGrid/>
        <w:spacing w:after="163" w:line="240" w:lineRule="auto"/>
        <w:ind w:firstLine="480"/>
        <w:rPr>
          <w:ins w:id="114" w:author="江子箫" w:date="2026-08-11T10:57:44Z"/>
          <w:rFonts w:hint="eastAsia" w:ascii="黑体" w:hAnsi="黑体" w:eastAsia="黑体" w:cstheme="minorBidi"/>
          <w:bCs w:val="0"/>
          <w:sz w:val="21"/>
          <w:highlight w:val="none"/>
          <w:rPrChange w:id="115" w:author="Z" w:date="2026-08-14T09:05:38Z">
            <w:rPr>
              <w:ins w:id="116" w:author="江子箫" w:date="2026-08-11T10:57:44Z"/>
              <w:rFonts w:hint="eastAsia" w:ascii="黑体" w:hAnsi="黑体" w:eastAsia="黑体" w:cstheme="minorBidi"/>
              <w:bCs w:val="0"/>
              <w:sz w:val="21"/>
            </w:rPr>
          </w:rPrChange>
        </w:rPr>
      </w:pPr>
      <w:ins w:id="117" w:author="江子箫" w:date="2026-08-11T10:57:44Z">
        <w:r>
          <w:rPr>
            <w:rFonts w:hint="eastAsia" w:ascii="黑体" w:hAnsi="黑体" w:eastAsia="黑体" w:cstheme="minorBidi"/>
            <w:bCs w:val="0"/>
            <w:sz w:val="21"/>
            <w:highlight w:val="none"/>
            <w:rPrChange w:id="118" w:author="Z" w:date="2026-08-14T09:05:38Z">
              <w:rPr>
                <w:rFonts w:hint="eastAsia" w:ascii="黑体" w:hAnsi="黑体" w:eastAsia="黑体" w:cstheme="minorBidi"/>
                <w:bCs w:val="0"/>
                <w:sz w:val="21"/>
              </w:rPr>
            </w:rPrChange>
          </w:rPr>
          <w:fldChar w:fldCharType="begin"/>
        </w:r>
      </w:ins>
      <w:ins w:id="119" w:author="江子箫" w:date="2026-08-11T10:57:44Z">
        <w:r>
          <w:rPr>
            <w:rFonts w:hint="eastAsia" w:ascii="黑体" w:hAnsi="黑体" w:eastAsia="黑体" w:cstheme="minorBidi"/>
            <w:bCs w:val="0"/>
            <w:sz w:val="21"/>
            <w:highlight w:val="none"/>
            <w:rPrChange w:id="120" w:author="Z" w:date="2026-08-14T09:05:38Z">
              <w:rPr>
                <w:rFonts w:hint="eastAsia" w:ascii="黑体" w:hAnsi="黑体" w:eastAsia="黑体" w:cstheme="minorBidi"/>
                <w:bCs w:val="0"/>
                <w:sz w:val="21"/>
              </w:rPr>
            </w:rPrChange>
          </w:rPr>
          <w:instrText xml:space="preserve">= 4 \* GB3</w:instrText>
        </w:r>
      </w:ins>
      <w:ins w:id="121" w:author="江子箫" w:date="2026-08-11T10:57:44Z">
        <w:r>
          <w:rPr>
            <w:rFonts w:hint="eastAsia" w:ascii="黑体" w:hAnsi="黑体" w:eastAsia="黑体" w:cstheme="minorBidi"/>
            <w:bCs w:val="0"/>
            <w:sz w:val="21"/>
            <w:highlight w:val="none"/>
            <w:rPrChange w:id="122" w:author="Z" w:date="2026-08-14T09:05:38Z">
              <w:rPr>
                <w:rFonts w:hint="eastAsia" w:ascii="黑体" w:hAnsi="黑体" w:eastAsia="黑体" w:cstheme="minorBidi"/>
                <w:bCs w:val="0"/>
                <w:sz w:val="21"/>
              </w:rPr>
            </w:rPrChange>
          </w:rPr>
          <w:fldChar w:fldCharType="separate"/>
        </w:r>
      </w:ins>
      <w:ins w:id="123" w:author="江子箫" w:date="2026-08-11T10:57:44Z">
        <w:r>
          <w:rPr>
            <w:rFonts w:hint="eastAsia" w:ascii="黑体" w:hAnsi="黑体" w:eastAsia="黑体" w:cstheme="minorBidi"/>
            <w:bCs w:val="0"/>
            <w:sz w:val="21"/>
            <w:highlight w:val="none"/>
            <w:rPrChange w:id="124" w:author="Z" w:date="2026-08-14T09:05:38Z">
              <w:rPr>
                <w:rFonts w:hint="eastAsia" w:ascii="黑体" w:hAnsi="黑体" w:eastAsia="黑体" w:cstheme="minorBidi"/>
                <w:bCs w:val="0"/>
                <w:sz w:val="21"/>
              </w:rPr>
            </w:rPrChange>
          </w:rPr>
          <w:t>④</w:t>
        </w:r>
      </w:ins>
      <w:ins w:id="125" w:author="江子箫" w:date="2026-08-11T10:57:44Z">
        <w:r>
          <w:rPr>
            <w:rFonts w:hint="eastAsia" w:ascii="黑体" w:hAnsi="黑体" w:eastAsia="黑体" w:cstheme="minorBidi"/>
            <w:bCs w:val="0"/>
            <w:sz w:val="21"/>
            <w:highlight w:val="none"/>
            <w:rPrChange w:id="126" w:author="Z" w:date="2026-08-14T09:05:38Z">
              <w:rPr>
                <w:rFonts w:hint="eastAsia" w:ascii="黑体" w:hAnsi="黑体" w:eastAsia="黑体" w:cstheme="minorBidi"/>
                <w:bCs w:val="0"/>
                <w:sz w:val="21"/>
              </w:rPr>
            </w:rPrChange>
          </w:rPr>
          <w:fldChar w:fldCharType="end"/>
        </w:r>
      </w:ins>
      <w:ins w:id="127" w:author="江子箫" w:date="2026-08-11T10:57:44Z">
        <w:r>
          <w:rPr>
            <w:rFonts w:hint="eastAsia" w:ascii="黑体" w:hAnsi="黑体" w:eastAsia="黑体" w:cstheme="minorBidi"/>
            <w:bCs w:val="0"/>
            <w:sz w:val="21"/>
            <w:highlight w:val="none"/>
            <w:rPrChange w:id="128" w:author="Z" w:date="2026-08-14T09:05:38Z">
              <w:rPr>
                <w:rFonts w:hint="eastAsia" w:ascii="黑体" w:hAnsi="黑体" w:eastAsia="黑体" w:cstheme="minorBidi"/>
                <w:bCs w:val="0"/>
                <w:sz w:val="21"/>
              </w:rPr>
            </w:rPrChange>
          </w:rPr>
          <w:t>地下放疗中心</w:t>
        </w:r>
      </w:ins>
      <w:ins w:id="129" w:author="江子箫" w:date="2026-08-11T10:57:44Z">
        <w:r>
          <w:rPr>
            <w:rFonts w:hint="eastAsia" w:ascii="黑体" w:hAnsi="黑体" w:eastAsia="黑体" w:cstheme="minorBidi"/>
            <w:bCs w:val="0"/>
            <w:sz w:val="21"/>
            <w:highlight w:val="none"/>
            <w:lang w:val="en-US" w:eastAsia="zh-CN"/>
            <w:rPrChange w:id="130" w:author="Z" w:date="2026-08-14T09:05:38Z">
              <w:rPr>
                <w:rFonts w:hint="eastAsia" w:ascii="黑体" w:hAnsi="黑体" w:eastAsia="黑体" w:cstheme="minorBidi"/>
                <w:bCs w:val="0"/>
                <w:sz w:val="21"/>
                <w:lang w:val="en-US" w:eastAsia="zh-CN"/>
              </w:rPr>
            </w:rPrChange>
          </w:rPr>
          <w:t>负一层至</w:t>
        </w:r>
      </w:ins>
      <w:ins w:id="131" w:author="江子箫" w:date="2026-08-11T10:57:44Z">
        <w:r>
          <w:rPr>
            <w:rFonts w:hint="eastAsia" w:ascii="黑体" w:hAnsi="黑体" w:eastAsia="黑体" w:cstheme="minorBidi"/>
            <w:bCs w:val="0"/>
            <w:sz w:val="21"/>
            <w:highlight w:val="none"/>
            <w:rPrChange w:id="132" w:author="Z" w:date="2026-08-14T09:05:38Z">
              <w:rPr>
                <w:rFonts w:hint="eastAsia" w:ascii="黑体" w:hAnsi="黑体" w:eastAsia="黑体" w:cstheme="minorBidi"/>
                <w:bCs w:val="0"/>
                <w:sz w:val="21"/>
              </w:rPr>
            </w:rPrChange>
          </w:rPr>
          <w:t>负二层</w:t>
        </w:r>
      </w:ins>
      <w:ins w:id="133" w:author="江子箫" w:date="2026-08-11T10:57:44Z">
        <w:r>
          <w:rPr>
            <w:rFonts w:hint="eastAsia" w:ascii="黑体" w:hAnsi="黑体" w:eastAsia="黑体" w:cstheme="minorBidi"/>
            <w:bCs w:val="0"/>
            <w:sz w:val="21"/>
            <w:highlight w:val="none"/>
            <w:lang w:val="en-US" w:eastAsia="zh-CN"/>
            <w:rPrChange w:id="134" w:author="Z" w:date="2026-08-14T09:05:38Z">
              <w:rPr>
                <w:rFonts w:hint="eastAsia" w:ascii="黑体" w:hAnsi="黑体" w:eastAsia="黑体" w:cstheme="minorBidi"/>
                <w:bCs w:val="0"/>
                <w:sz w:val="21"/>
                <w:lang w:val="en-US" w:eastAsia="zh-CN"/>
              </w:rPr>
            </w:rPrChange>
          </w:rPr>
          <w:t>所有污水井、</w:t>
        </w:r>
      </w:ins>
      <w:ins w:id="135" w:author="江子箫" w:date="2026-08-11T10:57:44Z">
        <w:r>
          <w:rPr>
            <w:rFonts w:hint="eastAsia" w:ascii="黑体" w:hAnsi="黑体" w:eastAsia="黑体" w:cstheme="minorBidi"/>
            <w:bCs w:val="0"/>
            <w:sz w:val="21"/>
            <w:highlight w:val="none"/>
            <w:rPrChange w:id="136" w:author="Z" w:date="2026-08-14T09:05:38Z">
              <w:rPr>
                <w:rFonts w:hint="eastAsia" w:ascii="黑体" w:hAnsi="黑体" w:eastAsia="黑体" w:cstheme="minorBidi"/>
                <w:bCs w:val="0"/>
                <w:sz w:val="21"/>
              </w:rPr>
            </w:rPrChange>
          </w:rPr>
          <w:t>集水井处于正常的工作状态（仅需进行巡查工作，不含维修）。</w:t>
        </w:r>
      </w:ins>
    </w:p>
    <w:p w14:paraId="33F67F9F">
      <w:pPr>
        <w:snapToGrid/>
        <w:spacing w:after="163" w:line="240" w:lineRule="auto"/>
        <w:ind w:firstLine="480"/>
        <w:rPr>
          <w:ins w:id="137" w:author="江子箫" w:date="2026-08-11T10:57:44Z"/>
          <w:rFonts w:hint="eastAsia" w:ascii="黑体" w:hAnsi="黑体" w:eastAsia="黑体" w:cstheme="minorBidi"/>
          <w:b w:val="0"/>
          <w:sz w:val="21"/>
          <w:highlight w:val="none"/>
          <w:rPrChange w:id="138" w:author="Z" w:date="2026-08-14T09:05:38Z">
            <w:rPr>
              <w:ins w:id="139" w:author="江子箫" w:date="2026-08-11T10:57:44Z"/>
              <w:rFonts w:hint="eastAsia" w:ascii="黑体" w:hAnsi="黑体" w:eastAsia="黑体" w:cstheme="minorBidi"/>
              <w:b w:val="0"/>
              <w:sz w:val="21"/>
            </w:rPr>
          </w:rPrChange>
        </w:rPr>
      </w:pPr>
      <w:ins w:id="140" w:author="江子箫" w:date="2026-08-11T10:57:44Z">
        <w:r>
          <w:rPr>
            <w:rFonts w:hint="eastAsia" w:ascii="黑体" w:hAnsi="黑体" w:eastAsia="黑体" w:cstheme="minorBidi"/>
            <w:b w:val="0"/>
            <w:sz w:val="21"/>
            <w:highlight w:val="none"/>
            <w:rPrChange w:id="141" w:author="Z" w:date="2026-08-14T09:05:38Z">
              <w:rPr>
                <w:rFonts w:hint="eastAsia" w:ascii="黑体" w:hAnsi="黑体" w:eastAsia="黑体" w:cstheme="minorBidi"/>
                <w:b w:val="0"/>
                <w:sz w:val="21"/>
              </w:rPr>
            </w:rPrChange>
          </w:rPr>
          <w:t>2．越秀院区2号楼污水处理站：</w:t>
        </w:r>
      </w:ins>
    </w:p>
    <w:p w14:paraId="7CC2FF76">
      <w:pPr>
        <w:snapToGrid/>
        <w:spacing w:after="163" w:line="240" w:lineRule="auto"/>
        <w:ind w:firstLine="480"/>
        <w:rPr>
          <w:ins w:id="142" w:author="江子箫" w:date="2026-08-11T10:57:44Z"/>
          <w:rFonts w:hint="eastAsia" w:ascii="黑体" w:hAnsi="黑体" w:eastAsia="黑体" w:cstheme="minorBidi"/>
          <w:bCs w:val="0"/>
          <w:sz w:val="21"/>
          <w:highlight w:val="none"/>
          <w:rPrChange w:id="143" w:author="Z" w:date="2026-08-14T09:05:38Z">
            <w:rPr>
              <w:ins w:id="144" w:author="江子箫" w:date="2026-08-11T10:57:44Z"/>
              <w:rFonts w:hint="eastAsia" w:ascii="黑体" w:hAnsi="黑体" w:eastAsia="黑体" w:cstheme="minorBidi"/>
              <w:bCs w:val="0"/>
              <w:sz w:val="21"/>
            </w:rPr>
          </w:rPrChange>
        </w:rPr>
      </w:pPr>
      <w:ins w:id="145" w:author="江子箫" w:date="2026-08-11T10:57:44Z">
        <w:r>
          <w:rPr>
            <w:rFonts w:hint="eastAsia" w:ascii="黑体" w:hAnsi="黑体" w:eastAsia="黑体" w:cstheme="minorBidi"/>
            <w:bCs w:val="0"/>
            <w:sz w:val="21"/>
            <w:highlight w:val="none"/>
            <w:rPrChange w:id="146" w:author="Z" w:date="2026-08-14T09:05:38Z">
              <w:rPr>
                <w:rFonts w:hint="eastAsia" w:ascii="黑体" w:hAnsi="黑体" w:eastAsia="黑体" w:cstheme="minorBidi"/>
                <w:bCs w:val="0"/>
                <w:sz w:val="21"/>
              </w:rPr>
            </w:rPrChange>
          </w:rPr>
          <w:t>①运行设备为次氯酸钠溶液消毒、杀菌处理系统，处理系统处于正常的工作状态。</w:t>
        </w:r>
      </w:ins>
    </w:p>
    <w:p w14:paraId="4C6B5A9B">
      <w:pPr>
        <w:snapToGrid/>
        <w:spacing w:after="163" w:line="240" w:lineRule="auto"/>
        <w:ind w:firstLine="480"/>
        <w:rPr>
          <w:ins w:id="147" w:author="江子箫" w:date="2026-08-11T10:57:44Z"/>
          <w:rFonts w:hint="eastAsia" w:ascii="黑体" w:hAnsi="黑体" w:eastAsia="黑体" w:cstheme="minorBidi"/>
          <w:bCs w:val="0"/>
          <w:sz w:val="21"/>
          <w:highlight w:val="none"/>
          <w:rPrChange w:id="148" w:author="Z" w:date="2026-08-14T09:05:38Z">
            <w:rPr>
              <w:ins w:id="149" w:author="江子箫" w:date="2026-08-11T10:57:44Z"/>
              <w:rFonts w:hint="eastAsia" w:ascii="黑体" w:hAnsi="黑体" w:eastAsia="黑体" w:cstheme="minorBidi"/>
              <w:bCs w:val="0"/>
              <w:sz w:val="21"/>
            </w:rPr>
          </w:rPrChange>
        </w:rPr>
      </w:pPr>
      <w:ins w:id="150" w:author="江子箫" w:date="2026-08-11T10:57:44Z">
        <w:r>
          <w:rPr>
            <w:rFonts w:hint="eastAsia" w:ascii="黑体" w:hAnsi="黑体" w:eastAsia="黑体" w:cstheme="minorBidi"/>
            <w:bCs w:val="0"/>
            <w:sz w:val="21"/>
            <w:highlight w:val="none"/>
            <w:rPrChange w:id="151" w:author="Z" w:date="2026-08-14T09:05:38Z">
              <w:rPr>
                <w:rFonts w:hint="eastAsia" w:ascii="黑体" w:hAnsi="黑体" w:eastAsia="黑体" w:cstheme="minorBidi"/>
                <w:bCs w:val="0"/>
                <w:sz w:val="21"/>
              </w:rPr>
            </w:rPrChange>
          </w:rPr>
          <w:t>②目前每日污水排放量约</w:t>
        </w:r>
      </w:ins>
      <w:ins w:id="152" w:author="江子箫" w:date="2026-08-11T10:57:44Z">
        <w:r>
          <w:rPr>
            <w:rFonts w:hint="eastAsia" w:ascii="黑体" w:hAnsi="黑体" w:eastAsia="黑体" w:cstheme="minorBidi"/>
            <w:bCs w:val="0"/>
            <w:sz w:val="21"/>
            <w:highlight w:val="none"/>
            <w:rPrChange w:id="153" w:author="Z" w:date="2026-08-14T09:05:38Z">
              <w:rPr>
                <w:rFonts w:hint="eastAsia" w:ascii="黑体" w:hAnsi="黑体" w:eastAsia="黑体" w:cstheme="minorBidi"/>
                <w:bCs w:val="0"/>
                <w:sz w:val="21"/>
                <w:highlight w:val="yellow"/>
              </w:rPr>
            </w:rPrChange>
          </w:rPr>
          <w:t>600立方米</w:t>
        </w:r>
      </w:ins>
      <w:ins w:id="154" w:author="江子箫" w:date="2026-08-11T10:57:44Z">
        <w:r>
          <w:rPr>
            <w:rFonts w:hint="eastAsia" w:ascii="黑体" w:hAnsi="黑体" w:eastAsia="黑体" w:cstheme="minorBidi"/>
            <w:bCs w:val="0"/>
            <w:sz w:val="21"/>
            <w:highlight w:val="none"/>
            <w:rPrChange w:id="155" w:author="Z" w:date="2026-08-14T09:05:38Z">
              <w:rPr>
                <w:rFonts w:hint="eastAsia" w:ascii="黑体" w:hAnsi="黑体" w:eastAsia="黑体" w:cstheme="minorBidi"/>
                <w:bCs w:val="0"/>
                <w:sz w:val="21"/>
              </w:rPr>
            </w:rPrChange>
          </w:rPr>
          <w:t>，</w:t>
        </w:r>
      </w:ins>
      <w:ins w:id="156" w:author="Z" w:date="2026-08-14T09:04:22Z">
        <w:r>
          <w:rPr>
            <w:rFonts w:hint="eastAsia" w:cstheme="minorBidi"/>
            <w:bCs w:val="0"/>
            <w:sz w:val="21"/>
            <w:highlight w:val="none"/>
            <w:lang w:eastAsia="zh-CN"/>
            <w:rPrChange w:id="157" w:author="Z" w:date="2026-08-14T09:05:38Z">
              <w:rPr>
                <w:rFonts w:hint="eastAsia" w:cstheme="minorBidi"/>
                <w:bCs w:val="0"/>
                <w:sz w:val="21"/>
                <w:highlight w:val="yellow"/>
                <w:lang w:eastAsia="zh-CN"/>
              </w:rPr>
            </w:rPrChange>
          </w:rPr>
          <w:t>设计量为</w:t>
        </w:r>
      </w:ins>
      <w:ins w:id="158" w:author="Z" w:date="2026-08-14T09:04:25Z">
        <w:r>
          <w:rPr>
            <w:rFonts w:hint="eastAsia" w:cstheme="minorBidi"/>
            <w:bCs w:val="0"/>
            <w:sz w:val="21"/>
            <w:highlight w:val="none"/>
            <w:lang w:val="en-US" w:eastAsia="zh-CN"/>
            <w:rPrChange w:id="159" w:author="Z" w:date="2026-08-14T09:05:38Z">
              <w:rPr>
                <w:rFonts w:hint="eastAsia" w:cstheme="minorBidi"/>
                <w:bCs w:val="0"/>
                <w:sz w:val="21"/>
                <w:highlight w:val="yellow"/>
                <w:lang w:val="en-US" w:eastAsia="zh-CN"/>
              </w:rPr>
            </w:rPrChange>
          </w:rPr>
          <w:t>600</w:t>
        </w:r>
      </w:ins>
      <w:ins w:id="160" w:author="Z" w:date="2026-08-14T09:04:22Z">
        <w:r>
          <w:rPr>
            <w:rFonts w:hint="eastAsia" w:cstheme="minorBidi"/>
            <w:bCs w:val="0"/>
            <w:sz w:val="21"/>
            <w:highlight w:val="none"/>
            <w:lang w:val="en-US" w:eastAsia="zh-CN"/>
            <w:rPrChange w:id="161" w:author="Z" w:date="2026-08-14T09:05:38Z">
              <w:rPr>
                <w:rFonts w:hint="eastAsia" w:cstheme="minorBidi"/>
                <w:bCs w:val="0"/>
                <w:sz w:val="21"/>
                <w:highlight w:val="yellow"/>
                <w:lang w:val="en-US" w:eastAsia="zh-CN"/>
              </w:rPr>
            </w:rPrChange>
          </w:rPr>
          <w:t>立方米</w:t>
        </w:r>
      </w:ins>
      <w:ins w:id="162" w:author="Z" w:date="2026-08-14T09:04:22Z">
        <w:r>
          <w:rPr>
            <w:rFonts w:hint="eastAsia" w:ascii="黑体" w:hAnsi="黑体" w:eastAsia="黑体" w:cstheme="minorBidi"/>
            <w:bCs w:val="0"/>
            <w:sz w:val="21"/>
            <w:highlight w:val="none"/>
            <w:rPrChange w:id="163" w:author="Z" w:date="2026-08-14T09:05:38Z">
              <w:rPr>
                <w:rFonts w:hint="eastAsia" w:ascii="黑体" w:hAnsi="黑体" w:eastAsia="黑体" w:cstheme="minorBidi"/>
                <w:bCs w:val="0"/>
                <w:sz w:val="21"/>
              </w:rPr>
            </w:rPrChange>
          </w:rPr>
          <w:t>，</w:t>
        </w:r>
      </w:ins>
      <w:ins w:id="164" w:author="江子箫" w:date="2026-08-11T10:57:44Z">
        <w:r>
          <w:rPr>
            <w:rFonts w:hint="eastAsia" w:ascii="黑体" w:hAnsi="黑体" w:eastAsia="黑体" w:cstheme="minorBidi"/>
            <w:bCs w:val="0"/>
            <w:sz w:val="21"/>
            <w:highlight w:val="none"/>
            <w:rPrChange w:id="165" w:author="Z" w:date="2026-08-14T09:05:38Z">
              <w:rPr>
                <w:rFonts w:hint="eastAsia" w:ascii="黑体" w:hAnsi="黑体" w:eastAsia="黑体" w:cstheme="minorBidi"/>
                <w:bCs w:val="0"/>
                <w:sz w:val="21"/>
              </w:rPr>
            </w:rPrChange>
          </w:rPr>
          <w:t>每月污水排放量约</w:t>
        </w:r>
      </w:ins>
      <w:ins w:id="166" w:author="江子箫" w:date="2026-08-11T10:57:44Z">
        <w:r>
          <w:rPr>
            <w:rFonts w:hint="eastAsia" w:ascii="黑体" w:hAnsi="黑体" w:eastAsia="黑体" w:cstheme="minorBidi"/>
            <w:bCs w:val="0"/>
            <w:sz w:val="21"/>
            <w:highlight w:val="none"/>
            <w:rPrChange w:id="167" w:author="Z" w:date="2026-08-14T09:05:38Z">
              <w:rPr>
                <w:rFonts w:hint="eastAsia" w:ascii="黑体" w:hAnsi="黑体" w:eastAsia="黑体" w:cstheme="minorBidi"/>
                <w:bCs w:val="0"/>
                <w:sz w:val="21"/>
                <w:highlight w:val="yellow"/>
              </w:rPr>
            </w:rPrChange>
          </w:rPr>
          <w:t>18000立方米</w:t>
        </w:r>
      </w:ins>
      <w:ins w:id="168" w:author="江子箫" w:date="2026-08-11T10:57:44Z">
        <w:r>
          <w:rPr>
            <w:rFonts w:hint="eastAsia" w:ascii="黑体" w:hAnsi="黑体" w:eastAsia="黑体" w:cstheme="minorBidi"/>
            <w:bCs w:val="0"/>
            <w:sz w:val="21"/>
            <w:highlight w:val="none"/>
            <w:rPrChange w:id="169" w:author="Z" w:date="2026-08-14T09:05:38Z">
              <w:rPr>
                <w:rFonts w:hint="eastAsia" w:ascii="黑体" w:hAnsi="黑体" w:eastAsia="黑体" w:cstheme="minorBidi"/>
                <w:bCs w:val="0"/>
                <w:sz w:val="21"/>
              </w:rPr>
            </w:rPrChange>
          </w:rPr>
          <w:t>。</w:t>
        </w:r>
      </w:ins>
    </w:p>
    <w:p w14:paraId="51A28FC1">
      <w:pPr>
        <w:snapToGrid/>
        <w:spacing w:after="163" w:line="240" w:lineRule="auto"/>
        <w:ind w:firstLine="480"/>
        <w:rPr>
          <w:ins w:id="170" w:author="江子箫" w:date="2026-08-11T10:57:44Z"/>
          <w:rFonts w:hint="eastAsia" w:ascii="黑体" w:hAnsi="黑体" w:eastAsia="黑体" w:cstheme="minorBidi"/>
          <w:bCs w:val="0"/>
          <w:sz w:val="21"/>
          <w:highlight w:val="none"/>
          <w:rPrChange w:id="171" w:author="Z" w:date="2026-08-14T09:05:38Z">
            <w:rPr>
              <w:ins w:id="172" w:author="江子箫" w:date="2026-08-11T10:57:44Z"/>
              <w:rFonts w:hint="eastAsia" w:ascii="黑体" w:hAnsi="黑体" w:eastAsia="黑体" w:cstheme="minorBidi"/>
              <w:bCs w:val="0"/>
              <w:sz w:val="21"/>
            </w:rPr>
          </w:rPrChange>
        </w:rPr>
      </w:pPr>
      <w:ins w:id="173" w:author="江子箫" w:date="2026-08-11T10:57:44Z">
        <w:r>
          <w:rPr>
            <w:rFonts w:hint="eastAsia" w:ascii="黑体" w:hAnsi="黑体" w:eastAsia="黑体" w:cstheme="minorBidi"/>
            <w:bCs w:val="0"/>
            <w:sz w:val="21"/>
            <w:highlight w:val="none"/>
            <w:rPrChange w:id="174" w:author="Z" w:date="2026-08-14T09:05:38Z">
              <w:rPr>
                <w:rFonts w:hint="eastAsia" w:ascii="黑体" w:hAnsi="黑体" w:eastAsia="黑体" w:cstheme="minorBidi"/>
                <w:bCs w:val="0"/>
                <w:sz w:val="21"/>
              </w:rPr>
            </w:rPrChange>
          </w:rPr>
          <w:t>③2号楼负二至负五层所有集水井处于正常工作状态（仅需进行巡查工作，不含维修）。</w:t>
        </w:r>
      </w:ins>
    </w:p>
    <w:p w14:paraId="216099EC">
      <w:pPr>
        <w:numPr>
          <w:ilvl w:val="-1"/>
          <w:numId w:val="0"/>
        </w:numPr>
        <w:snapToGrid/>
        <w:spacing w:after="163" w:line="240" w:lineRule="auto"/>
        <w:ind w:firstLine="480"/>
        <w:textAlignment w:val="auto"/>
        <w:rPr>
          <w:ins w:id="175" w:author="江子箫" w:date="2026-08-11T10:57:44Z"/>
          <w:rFonts w:hint="eastAsia" w:ascii="黑体" w:hAnsi="黑体" w:eastAsia="黑体" w:cstheme="minorBidi"/>
          <w:b w:val="0"/>
          <w:sz w:val="21"/>
          <w:highlight w:val="none"/>
          <w:rPrChange w:id="176" w:author="Z" w:date="2026-08-14T09:05:38Z">
            <w:rPr>
              <w:ins w:id="177" w:author="江子箫" w:date="2026-08-11T10:57:44Z"/>
              <w:rFonts w:hint="eastAsia" w:ascii="黑体" w:hAnsi="黑体" w:eastAsia="黑体" w:cstheme="minorBidi"/>
              <w:b w:val="0"/>
              <w:sz w:val="21"/>
            </w:rPr>
          </w:rPrChange>
        </w:rPr>
      </w:pPr>
      <w:ins w:id="178" w:author="江子箫" w:date="2026-08-11T10:57:44Z">
        <w:r>
          <w:rPr>
            <w:rFonts w:hint="eastAsia" w:ascii="黑体" w:hAnsi="黑体" w:eastAsia="黑体" w:cstheme="minorBidi"/>
            <w:b w:val="0"/>
            <w:sz w:val="21"/>
            <w:highlight w:val="none"/>
            <w:rPrChange w:id="179" w:author="Z" w:date="2026-08-14T09:05:38Z">
              <w:rPr>
                <w:rFonts w:hint="eastAsia" w:ascii="黑体" w:hAnsi="黑体" w:eastAsia="黑体" w:cstheme="minorBidi"/>
                <w:b w:val="0"/>
                <w:sz w:val="21"/>
              </w:rPr>
            </w:rPrChange>
          </w:rPr>
          <w:t>越秀院区2号楼衰变池：</w:t>
        </w:r>
      </w:ins>
    </w:p>
    <w:p w14:paraId="2C63B4B4">
      <w:pPr>
        <w:snapToGrid/>
        <w:spacing w:after="163" w:line="240" w:lineRule="auto"/>
        <w:ind w:firstLine="480"/>
        <w:rPr>
          <w:ins w:id="180" w:author="江子箫" w:date="2026-08-11T10:57:44Z"/>
          <w:rFonts w:hint="eastAsia" w:ascii="黑体" w:hAnsi="黑体" w:eastAsia="黑体" w:cstheme="minorBidi"/>
          <w:bCs w:val="0"/>
          <w:sz w:val="21"/>
          <w:highlight w:val="none"/>
          <w:rPrChange w:id="181" w:author="Z" w:date="2026-08-14T09:05:38Z">
            <w:rPr>
              <w:ins w:id="182" w:author="江子箫" w:date="2026-08-11T10:57:44Z"/>
              <w:rFonts w:hint="eastAsia" w:ascii="黑体" w:hAnsi="黑体" w:eastAsia="黑体" w:cstheme="minorBidi"/>
              <w:bCs w:val="0"/>
              <w:sz w:val="21"/>
            </w:rPr>
          </w:rPrChange>
        </w:rPr>
      </w:pPr>
      <w:ins w:id="183" w:author="江子箫" w:date="2026-08-11T10:57:44Z">
        <w:r>
          <w:rPr>
            <w:rFonts w:hint="eastAsia" w:ascii="黑体" w:hAnsi="黑体" w:eastAsia="黑体" w:cstheme="minorBidi"/>
            <w:bCs w:val="0"/>
            <w:sz w:val="21"/>
            <w:highlight w:val="none"/>
            <w:rPrChange w:id="184" w:author="Z" w:date="2026-08-14T09:05:38Z">
              <w:rPr>
                <w:rFonts w:hint="eastAsia" w:ascii="黑体" w:hAnsi="黑体" w:eastAsia="黑体" w:cstheme="minorBidi"/>
                <w:bCs w:val="0"/>
                <w:sz w:val="21"/>
              </w:rPr>
            </w:rPrChange>
          </w:rPr>
          <w:t>①2号楼衰变池主要分为诊疗区与治疗区，诊疗区池体分为2个池子，每个池体有效容积为7.5立方米。约每3天切换排放一次。</w:t>
        </w:r>
      </w:ins>
    </w:p>
    <w:p w14:paraId="6CCFE086">
      <w:pPr>
        <w:snapToGrid/>
        <w:spacing w:after="163" w:line="240" w:lineRule="auto"/>
        <w:ind w:firstLine="480"/>
        <w:rPr>
          <w:ins w:id="185" w:author="江子箫" w:date="2026-08-11T10:57:44Z"/>
          <w:rFonts w:hint="eastAsia" w:ascii="黑体" w:hAnsi="黑体" w:eastAsia="黑体" w:cstheme="minorBidi"/>
          <w:bCs w:val="0"/>
          <w:sz w:val="21"/>
          <w:highlight w:val="none"/>
          <w:rPrChange w:id="186" w:author="Z" w:date="2026-08-14T09:05:38Z">
            <w:rPr>
              <w:ins w:id="187" w:author="江子箫" w:date="2026-08-11T10:57:44Z"/>
              <w:rFonts w:hint="eastAsia" w:ascii="黑体" w:hAnsi="黑体" w:eastAsia="黑体" w:cstheme="minorBidi"/>
              <w:bCs w:val="0"/>
              <w:sz w:val="21"/>
            </w:rPr>
          </w:rPrChange>
        </w:rPr>
      </w:pPr>
      <w:ins w:id="188" w:author="江子箫" w:date="2026-08-11T10:57:44Z">
        <w:r>
          <w:rPr>
            <w:rFonts w:hint="eastAsia" w:ascii="黑体" w:hAnsi="黑体" w:eastAsia="黑体" w:cstheme="minorBidi"/>
            <w:bCs w:val="0"/>
            <w:sz w:val="21"/>
            <w:highlight w:val="none"/>
            <w:rPrChange w:id="189" w:author="Z" w:date="2026-08-14T09:05:38Z">
              <w:rPr>
                <w:rFonts w:hint="eastAsia" w:ascii="黑体" w:hAnsi="黑体" w:eastAsia="黑体" w:cstheme="minorBidi"/>
                <w:bCs w:val="0"/>
                <w:sz w:val="21"/>
              </w:rPr>
            </w:rPrChange>
          </w:rPr>
          <w:t>②治疗区衰变池用于接收甲癌病房放射性废水，并将推流式改为自动储存间歇式池体，平均分成3格，保证3个池体的总有效容积达到81立方米。约每3个月切换排放一次。</w:t>
        </w:r>
      </w:ins>
    </w:p>
    <w:p w14:paraId="0C3F7BE5">
      <w:pPr>
        <w:snapToGrid/>
        <w:spacing w:after="163" w:line="240" w:lineRule="auto"/>
        <w:ind w:firstLine="480"/>
        <w:rPr>
          <w:ins w:id="190" w:author="江子箫" w:date="2026-08-11T10:57:44Z"/>
          <w:rFonts w:hint="eastAsia" w:ascii="黑体" w:hAnsi="黑体" w:eastAsia="黑体" w:cstheme="minorBidi"/>
          <w:b w:val="0"/>
          <w:sz w:val="21"/>
          <w:highlight w:val="none"/>
          <w:rPrChange w:id="191" w:author="Z" w:date="2026-08-14T09:05:38Z">
            <w:rPr>
              <w:ins w:id="192" w:author="江子箫" w:date="2026-08-11T10:57:44Z"/>
              <w:rFonts w:hint="eastAsia" w:ascii="黑体" w:hAnsi="黑体" w:eastAsia="黑体" w:cstheme="minorBidi"/>
              <w:b w:val="0"/>
              <w:sz w:val="21"/>
            </w:rPr>
          </w:rPrChange>
        </w:rPr>
      </w:pPr>
      <w:ins w:id="193" w:author="江子箫" w:date="2026-08-11T10:57:44Z">
        <w:r>
          <w:rPr>
            <w:rFonts w:hint="eastAsia" w:ascii="黑体" w:hAnsi="黑体" w:eastAsia="黑体" w:cstheme="minorBidi"/>
            <w:b w:val="0"/>
            <w:sz w:val="21"/>
            <w:highlight w:val="none"/>
            <w:rPrChange w:id="194" w:author="Z" w:date="2026-08-14T09:05:38Z">
              <w:rPr>
                <w:rFonts w:hint="eastAsia" w:ascii="黑体" w:hAnsi="黑体" w:eastAsia="黑体" w:cstheme="minorBidi"/>
                <w:b w:val="0"/>
                <w:sz w:val="21"/>
              </w:rPr>
            </w:rPrChange>
          </w:rPr>
          <w:t>4．</w:t>
        </w:r>
      </w:ins>
      <w:ins w:id="195" w:author="江子箫" w:date="2026-08-11T10:57:44Z">
        <w:r>
          <w:rPr>
            <w:rFonts w:hint="eastAsia" w:ascii="黑体" w:hAnsi="黑体" w:eastAsia="黑体" w:cstheme="minorBidi"/>
            <w:b w:val="0"/>
            <w:bCs w:val="0"/>
            <w:sz w:val="21"/>
            <w:highlight w:val="none"/>
            <w:rPrChange w:id="196" w:author="Z" w:date="2026-08-14T09:05:38Z">
              <w:rPr>
                <w:rFonts w:hint="eastAsia" w:ascii="黑体" w:hAnsi="黑体" w:eastAsia="黑体" w:cstheme="minorBidi"/>
                <w:b w:val="0"/>
                <w:bCs w:val="0"/>
                <w:sz w:val="21"/>
              </w:rPr>
            </w:rPrChange>
          </w:rPr>
          <w:t>防癌体检中心</w:t>
        </w:r>
      </w:ins>
      <w:ins w:id="197" w:author="江子箫" w:date="2026-08-11T10:57:44Z">
        <w:r>
          <w:rPr>
            <w:rFonts w:hint="eastAsia" w:ascii="黑体" w:hAnsi="黑体" w:eastAsia="黑体" w:cstheme="minorBidi"/>
            <w:b w:val="0"/>
            <w:sz w:val="21"/>
            <w:highlight w:val="none"/>
            <w:rPrChange w:id="198" w:author="Z" w:date="2026-08-14T09:05:38Z">
              <w:rPr>
                <w:rFonts w:hint="eastAsia" w:ascii="黑体" w:hAnsi="黑体" w:eastAsia="黑体" w:cstheme="minorBidi"/>
                <w:b w:val="0"/>
                <w:sz w:val="21"/>
              </w:rPr>
            </w:rPrChange>
          </w:rPr>
          <w:t xml:space="preserve">污水处理站： </w:t>
        </w:r>
      </w:ins>
    </w:p>
    <w:p w14:paraId="67ADB58A">
      <w:pPr>
        <w:snapToGrid/>
        <w:spacing w:after="163" w:line="240" w:lineRule="auto"/>
        <w:ind w:firstLine="480"/>
        <w:rPr>
          <w:ins w:id="199" w:author="江子箫" w:date="2026-08-11T10:57:44Z"/>
          <w:rFonts w:hint="eastAsia" w:ascii="黑体" w:hAnsi="黑体" w:eastAsia="黑体" w:cstheme="minorBidi"/>
          <w:bCs w:val="0"/>
          <w:sz w:val="21"/>
          <w:highlight w:val="none"/>
          <w:rPrChange w:id="200" w:author="Z" w:date="2026-08-14T09:05:25Z">
            <w:rPr>
              <w:ins w:id="201" w:author="江子箫" w:date="2026-08-11T10:57:44Z"/>
              <w:rFonts w:hint="eastAsia" w:ascii="黑体" w:hAnsi="黑体" w:eastAsia="黑体" w:cstheme="minorBidi"/>
              <w:bCs w:val="0"/>
              <w:sz w:val="21"/>
            </w:rPr>
          </w:rPrChange>
        </w:rPr>
      </w:pPr>
      <w:ins w:id="202" w:author="江子箫" w:date="2026-08-11T10:57:44Z">
        <w:r>
          <w:rPr>
            <w:rFonts w:hint="eastAsia" w:ascii="黑体" w:hAnsi="黑体" w:eastAsia="黑体" w:cstheme="minorBidi"/>
            <w:bCs w:val="0"/>
            <w:sz w:val="21"/>
            <w:highlight w:val="none"/>
            <w:rPrChange w:id="203" w:author="Z" w:date="2026-08-14T09:05:25Z">
              <w:rPr>
                <w:rFonts w:hint="eastAsia" w:ascii="黑体" w:hAnsi="黑体" w:eastAsia="黑体" w:cstheme="minorBidi"/>
                <w:bCs w:val="0"/>
                <w:sz w:val="21"/>
              </w:rPr>
            </w:rPrChange>
          </w:rPr>
          <w:t>①运行设备为次氯酸钠溶液消毒、杀菌处理系统，处理系统处于正常的工作状态。</w:t>
        </w:r>
      </w:ins>
    </w:p>
    <w:p w14:paraId="6CC2B744">
      <w:pPr>
        <w:snapToGrid/>
        <w:spacing w:after="163" w:line="240" w:lineRule="auto"/>
        <w:ind w:firstLine="480"/>
        <w:rPr>
          <w:ins w:id="204" w:author="江子箫" w:date="2026-08-11T10:57:44Z"/>
          <w:rFonts w:hint="eastAsia" w:ascii="黑体" w:hAnsi="黑体" w:eastAsia="黑体" w:cstheme="minorBidi"/>
          <w:bCs w:val="0"/>
          <w:sz w:val="21"/>
          <w:highlight w:val="none"/>
          <w:rPrChange w:id="205" w:author="Z" w:date="2026-08-14T09:05:25Z">
            <w:rPr>
              <w:ins w:id="206" w:author="江子箫" w:date="2026-08-11T10:57:44Z"/>
              <w:rFonts w:hint="eastAsia" w:ascii="黑体" w:hAnsi="黑体" w:eastAsia="黑体" w:cstheme="minorBidi"/>
              <w:bCs w:val="0"/>
              <w:sz w:val="21"/>
            </w:rPr>
          </w:rPrChange>
        </w:rPr>
      </w:pPr>
      <w:ins w:id="207" w:author="江子箫" w:date="2026-08-11T10:57:44Z">
        <w:r>
          <w:rPr>
            <w:rFonts w:hint="eastAsia" w:ascii="黑体" w:hAnsi="黑体" w:eastAsia="黑体" w:cstheme="minorBidi"/>
            <w:bCs w:val="0"/>
            <w:sz w:val="21"/>
            <w:highlight w:val="none"/>
            <w:rPrChange w:id="208" w:author="Z" w:date="2026-08-14T09:05:25Z">
              <w:rPr>
                <w:rFonts w:hint="eastAsia" w:ascii="黑体" w:hAnsi="黑体" w:eastAsia="黑体" w:cstheme="minorBidi"/>
                <w:bCs w:val="0"/>
                <w:sz w:val="21"/>
              </w:rPr>
            </w:rPrChange>
          </w:rPr>
          <w:t>②目前每日污水排放量约60立方米，</w:t>
        </w:r>
      </w:ins>
      <w:ins w:id="209" w:author="Z" w:date="2026-08-14T09:04:53Z">
        <w:r>
          <w:rPr>
            <w:rFonts w:hint="eastAsia" w:cstheme="minorBidi"/>
            <w:bCs w:val="0"/>
            <w:sz w:val="21"/>
            <w:highlight w:val="none"/>
            <w:lang w:eastAsia="zh-CN"/>
            <w:rPrChange w:id="210" w:author="Z" w:date="2026-08-14T09:05:25Z">
              <w:rPr>
                <w:rFonts w:hint="eastAsia" w:cstheme="minorBidi"/>
                <w:bCs w:val="0"/>
                <w:sz w:val="21"/>
                <w:highlight w:val="yellow"/>
                <w:lang w:eastAsia="zh-CN"/>
              </w:rPr>
            </w:rPrChange>
          </w:rPr>
          <w:t>设计量为</w:t>
        </w:r>
      </w:ins>
      <w:ins w:id="211" w:author="Z" w:date="2026-08-14T09:04:56Z">
        <w:r>
          <w:rPr>
            <w:rFonts w:hint="eastAsia" w:cstheme="minorBidi"/>
            <w:bCs w:val="0"/>
            <w:sz w:val="21"/>
            <w:highlight w:val="none"/>
            <w:lang w:val="en-US" w:eastAsia="zh-CN"/>
            <w:rPrChange w:id="212" w:author="Z" w:date="2026-08-14T09:05:25Z">
              <w:rPr>
                <w:rFonts w:hint="eastAsia" w:cstheme="minorBidi"/>
                <w:bCs w:val="0"/>
                <w:sz w:val="21"/>
                <w:highlight w:val="yellow"/>
                <w:lang w:val="en-US" w:eastAsia="zh-CN"/>
              </w:rPr>
            </w:rPrChange>
          </w:rPr>
          <w:t>60</w:t>
        </w:r>
      </w:ins>
      <w:ins w:id="213" w:author="Z" w:date="2026-08-14T09:04:53Z">
        <w:r>
          <w:rPr>
            <w:rFonts w:hint="eastAsia" w:cstheme="minorBidi"/>
            <w:bCs w:val="0"/>
            <w:sz w:val="21"/>
            <w:highlight w:val="none"/>
            <w:lang w:val="en-US" w:eastAsia="zh-CN"/>
            <w:rPrChange w:id="214" w:author="Z" w:date="2026-08-14T09:05:25Z">
              <w:rPr>
                <w:rFonts w:hint="eastAsia" w:cstheme="minorBidi"/>
                <w:bCs w:val="0"/>
                <w:sz w:val="21"/>
                <w:highlight w:val="yellow"/>
                <w:lang w:val="en-US" w:eastAsia="zh-CN"/>
              </w:rPr>
            </w:rPrChange>
          </w:rPr>
          <w:t>立方米</w:t>
        </w:r>
      </w:ins>
      <w:ins w:id="215" w:author="Z" w:date="2026-08-14T09:04:53Z">
        <w:r>
          <w:rPr>
            <w:rFonts w:hint="eastAsia" w:ascii="黑体" w:hAnsi="黑体" w:eastAsia="黑体" w:cstheme="minorBidi"/>
            <w:bCs w:val="0"/>
            <w:sz w:val="21"/>
            <w:highlight w:val="none"/>
            <w:rPrChange w:id="216" w:author="Z" w:date="2026-08-14T09:05:25Z">
              <w:rPr>
                <w:rFonts w:hint="eastAsia" w:ascii="黑体" w:hAnsi="黑体" w:eastAsia="黑体" w:cstheme="minorBidi"/>
                <w:bCs w:val="0"/>
                <w:sz w:val="21"/>
              </w:rPr>
            </w:rPrChange>
          </w:rPr>
          <w:t>，</w:t>
        </w:r>
      </w:ins>
      <w:ins w:id="217" w:author="江子箫" w:date="2026-08-11T10:57:44Z">
        <w:r>
          <w:rPr>
            <w:rFonts w:hint="eastAsia" w:ascii="黑体" w:hAnsi="黑体" w:eastAsia="黑体" w:cstheme="minorBidi"/>
            <w:bCs w:val="0"/>
            <w:sz w:val="21"/>
            <w:highlight w:val="none"/>
            <w:rPrChange w:id="218" w:author="Z" w:date="2026-08-14T09:05:25Z">
              <w:rPr>
                <w:rFonts w:hint="eastAsia" w:ascii="黑体" w:hAnsi="黑体" w:eastAsia="黑体" w:cstheme="minorBidi"/>
                <w:bCs w:val="0"/>
                <w:sz w:val="21"/>
              </w:rPr>
            </w:rPrChange>
          </w:rPr>
          <w:t>每月污水排放量约1800立方米。</w:t>
        </w:r>
      </w:ins>
    </w:p>
    <w:p w14:paraId="0EDB2B12">
      <w:pPr>
        <w:snapToGrid/>
        <w:spacing w:after="163" w:line="240" w:lineRule="auto"/>
        <w:ind w:firstLine="480"/>
        <w:rPr>
          <w:ins w:id="219" w:author="江子箫" w:date="2026-08-11T10:57:44Z"/>
          <w:rFonts w:hint="eastAsia" w:ascii="黑体" w:hAnsi="黑体" w:eastAsia="黑体" w:cstheme="minorBidi"/>
          <w:b w:val="0"/>
          <w:sz w:val="21"/>
          <w:highlight w:val="none"/>
          <w:rPrChange w:id="220" w:author="Z" w:date="2026-08-14T09:05:25Z">
            <w:rPr>
              <w:ins w:id="221" w:author="江子箫" w:date="2026-08-11T10:57:44Z"/>
              <w:rFonts w:hint="eastAsia" w:ascii="黑体" w:hAnsi="黑体" w:eastAsia="黑体" w:cstheme="minorBidi"/>
              <w:b w:val="0"/>
              <w:sz w:val="21"/>
            </w:rPr>
          </w:rPrChange>
        </w:rPr>
      </w:pPr>
      <w:ins w:id="222" w:author="江子箫" w:date="2026-08-11T10:57:44Z">
        <w:r>
          <w:rPr>
            <w:rFonts w:hint="eastAsia" w:ascii="黑体" w:hAnsi="黑体" w:eastAsia="黑体" w:cstheme="minorBidi"/>
            <w:b w:val="0"/>
            <w:sz w:val="21"/>
            <w:highlight w:val="none"/>
            <w:rPrChange w:id="223" w:author="Z" w:date="2026-08-14T09:05:25Z">
              <w:rPr>
                <w:rFonts w:hint="eastAsia" w:ascii="黑体" w:hAnsi="黑体" w:eastAsia="黑体" w:cstheme="minorBidi"/>
                <w:b w:val="0"/>
                <w:sz w:val="21"/>
              </w:rPr>
            </w:rPrChange>
          </w:rPr>
          <w:t>5．</w:t>
        </w:r>
      </w:ins>
      <w:ins w:id="224" w:author="江子箫" w:date="2026-08-11T10:57:44Z">
        <w:r>
          <w:rPr>
            <w:rFonts w:hint="eastAsia" w:ascii="黑体" w:hAnsi="黑体" w:eastAsia="黑体" w:cstheme="minorBidi"/>
            <w:b w:val="0"/>
            <w:bCs w:val="0"/>
            <w:sz w:val="21"/>
            <w:highlight w:val="none"/>
            <w:rPrChange w:id="225" w:author="Z" w:date="2026-08-14T09:05:25Z">
              <w:rPr>
                <w:rFonts w:hint="eastAsia" w:ascii="黑体" w:hAnsi="黑体" w:eastAsia="黑体" w:cstheme="minorBidi"/>
                <w:b w:val="0"/>
                <w:bCs w:val="0"/>
                <w:sz w:val="21"/>
              </w:rPr>
            </w:rPrChange>
          </w:rPr>
          <w:t>黄埔院区</w:t>
        </w:r>
      </w:ins>
      <w:ins w:id="226" w:author="江子箫" w:date="2026-08-11T10:57:44Z">
        <w:r>
          <w:rPr>
            <w:rFonts w:hint="eastAsia" w:ascii="黑体" w:hAnsi="黑体" w:eastAsia="黑体" w:cstheme="minorBidi"/>
            <w:b w:val="0"/>
            <w:sz w:val="21"/>
            <w:highlight w:val="none"/>
            <w:rPrChange w:id="227" w:author="Z" w:date="2026-08-14T09:05:25Z">
              <w:rPr>
                <w:rFonts w:hint="eastAsia" w:ascii="黑体" w:hAnsi="黑体" w:eastAsia="黑体" w:cstheme="minorBidi"/>
                <w:b w:val="0"/>
                <w:sz w:val="21"/>
              </w:rPr>
            </w:rPrChange>
          </w:rPr>
          <w:t xml:space="preserve">污水处理站： </w:t>
        </w:r>
      </w:ins>
    </w:p>
    <w:p w14:paraId="26D3848B">
      <w:pPr>
        <w:snapToGrid/>
        <w:spacing w:after="163" w:line="240" w:lineRule="auto"/>
        <w:ind w:firstLine="480"/>
        <w:rPr>
          <w:ins w:id="228" w:author="江子箫" w:date="2026-08-11T10:57:44Z"/>
          <w:rFonts w:hint="eastAsia" w:ascii="黑体" w:hAnsi="黑体" w:eastAsia="黑体" w:cstheme="minorBidi"/>
          <w:bCs w:val="0"/>
          <w:sz w:val="21"/>
          <w:highlight w:val="none"/>
          <w:rPrChange w:id="229" w:author="Z" w:date="2026-08-14T09:05:25Z">
            <w:rPr>
              <w:ins w:id="230" w:author="江子箫" w:date="2026-08-11T10:57:44Z"/>
              <w:rFonts w:hint="eastAsia" w:ascii="黑体" w:hAnsi="黑体" w:eastAsia="黑体" w:cstheme="minorBidi"/>
              <w:bCs w:val="0"/>
              <w:sz w:val="21"/>
            </w:rPr>
          </w:rPrChange>
        </w:rPr>
      </w:pPr>
      <w:ins w:id="231" w:author="江子箫" w:date="2026-08-11T10:57:44Z">
        <w:r>
          <w:rPr>
            <w:rFonts w:hint="eastAsia" w:ascii="黑体" w:hAnsi="黑体" w:eastAsia="黑体" w:cstheme="minorBidi"/>
            <w:bCs w:val="0"/>
            <w:sz w:val="21"/>
            <w:highlight w:val="none"/>
            <w:rPrChange w:id="232" w:author="Z" w:date="2026-08-14T09:05:25Z">
              <w:rPr>
                <w:rFonts w:hint="eastAsia" w:ascii="黑体" w:hAnsi="黑体" w:eastAsia="黑体" w:cstheme="minorBidi"/>
                <w:bCs w:val="0"/>
                <w:sz w:val="21"/>
              </w:rPr>
            </w:rPrChange>
          </w:rPr>
          <w:t>①运行设备为次氯酸钠溶液消毒、杀菌处理系统，处理系统处于正常的工作状态。</w:t>
        </w:r>
      </w:ins>
    </w:p>
    <w:p w14:paraId="4A159106">
      <w:pPr>
        <w:snapToGrid/>
        <w:spacing w:after="163" w:line="240" w:lineRule="auto"/>
        <w:ind w:firstLine="480"/>
        <w:rPr>
          <w:ins w:id="233" w:author="江子箫" w:date="2026-08-11T10:57:44Z"/>
          <w:rFonts w:hint="eastAsia" w:ascii="黑体" w:hAnsi="黑体" w:eastAsia="黑体" w:cstheme="minorBidi"/>
          <w:bCs w:val="0"/>
          <w:sz w:val="21"/>
          <w:highlight w:val="none"/>
          <w:rPrChange w:id="234" w:author="Z" w:date="2026-08-14T09:05:25Z">
            <w:rPr>
              <w:ins w:id="235" w:author="江子箫" w:date="2026-08-11T10:57:44Z"/>
              <w:rFonts w:hint="eastAsia" w:ascii="黑体" w:hAnsi="黑体" w:eastAsia="黑体" w:cstheme="minorBidi"/>
              <w:bCs w:val="0"/>
              <w:sz w:val="21"/>
            </w:rPr>
          </w:rPrChange>
        </w:rPr>
      </w:pPr>
      <w:ins w:id="236" w:author="江子箫" w:date="2026-08-11T10:57:44Z">
        <w:r>
          <w:rPr>
            <w:rFonts w:hint="eastAsia" w:ascii="黑体" w:hAnsi="黑体" w:eastAsia="黑体" w:cstheme="minorBidi"/>
            <w:bCs w:val="0"/>
            <w:sz w:val="21"/>
            <w:highlight w:val="none"/>
            <w:rPrChange w:id="237" w:author="Z" w:date="2026-08-14T09:05:25Z">
              <w:rPr>
                <w:rFonts w:hint="eastAsia" w:ascii="黑体" w:hAnsi="黑体" w:eastAsia="黑体" w:cstheme="minorBidi"/>
                <w:bCs w:val="0"/>
                <w:sz w:val="21"/>
              </w:rPr>
            </w:rPrChange>
          </w:rPr>
          <w:t>②目前每日污水排放量</w:t>
        </w:r>
      </w:ins>
      <w:ins w:id="238" w:author="江子箫" w:date="2026-08-11T10:57:44Z">
        <w:r>
          <w:rPr>
            <w:rFonts w:hint="eastAsia" w:ascii="黑体" w:hAnsi="黑体" w:eastAsia="黑体" w:cstheme="minorBidi"/>
            <w:bCs w:val="0"/>
            <w:sz w:val="21"/>
            <w:highlight w:val="none"/>
            <w:rPrChange w:id="239" w:author="Z" w:date="2026-08-14T09:05:25Z">
              <w:rPr>
                <w:rFonts w:hint="eastAsia" w:ascii="黑体" w:hAnsi="黑体" w:eastAsia="黑体" w:cstheme="minorBidi"/>
                <w:bCs w:val="0"/>
                <w:sz w:val="21"/>
                <w:highlight w:val="yellow"/>
              </w:rPr>
            </w:rPrChange>
          </w:rPr>
          <w:t>约800立方米，</w:t>
        </w:r>
      </w:ins>
      <w:ins w:id="240" w:author="Z" w:date="2026-08-14T09:05:02Z">
        <w:r>
          <w:rPr>
            <w:rFonts w:hint="eastAsia" w:cstheme="minorBidi"/>
            <w:bCs w:val="0"/>
            <w:sz w:val="21"/>
            <w:highlight w:val="none"/>
            <w:lang w:eastAsia="zh-CN"/>
            <w:rPrChange w:id="241" w:author="Z" w:date="2026-08-14T09:05:25Z">
              <w:rPr>
                <w:rFonts w:hint="eastAsia" w:cstheme="minorBidi"/>
                <w:bCs w:val="0"/>
                <w:sz w:val="21"/>
                <w:highlight w:val="yellow"/>
                <w:lang w:eastAsia="zh-CN"/>
              </w:rPr>
            </w:rPrChange>
          </w:rPr>
          <w:t>设计量为</w:t>
        </w:r>
      </w:ins>
      <w:ins w:id="242" w:author="Z" w:date="2026-08-14T09:05:02Z">
        <w:r>
          <w:rPr>
            <w:rFonts w:hint="eastAsia" w:cstheme="minorBidi"/>
            <w:bCs w:val="0"/>
            <w:sz w:val="21"/>
            <w:highlight w:val="none"/>
            <w:lang w:val="en-US" w:eastAsia="zh-CN"/>
            <w:rPrChange w:id="243" w:author="Z" w:date="2026-08-14T09:05:25Z">
              <w:rPr>
                <w:rFonts w:hint="eastAsia" w:cstheme="minorBidi"/>
                <w:bCs w:val="0"/>
                <w:sz w:val="21"/>
                <w:highlight w:val="yellow"/>
                <w:lang w:val="en-US" w:eastAsia="zh-CN"/>
              </w:rPr>
            </w:rPrChange>
          </w:rPr>
          <w:t>800立方米</w:t>
        </w:r>
      </w:ins>
      <w:ins w:id="244" w:author="Z" w:date="2026-08-14T09:05:02Z">
        <w:r>
          <w:rPr>
            <w:rFonts w:hint="eastAsia" w:ascii="黑体" w:hAnsi="黑体" w:eastAsia="黑体" w:cstheme="minorBidi"/>
            <w:bCs w:val="0"/>
            <w:sz w:val="21"/>
            <w:highlight w:val="none"/>
            <w:rPrChange w:id="245" w:author="Z" w:date="2026-08-14T09:05:25Z">
              <w:rPr>
                <w:rFonts w:hint="eastAsia" w:ascii="黑体" w:hAnsi="黑体" w:eastAsia="黑体" w:cstheme="minorBidi"/>
                <w:bCs w:val="0"/>
                <w:sz w:val="21"/>
              </w:rPr>
            </w:rPrChange>
          </w:rPr>
          <w:t>，</w:t>
        </w:r>
      </w:ins>
      <w:ins w:id="246" w:author="江子箫" w:date="2026-08-11T10:57:44Z">
        <w:r>
          <w:rPr>
            <w:rFonts w:hint="eastAsia" w:ascii="黑体" w:hAnsi="黑体" w:eastAsia="黑体" w:cstheme="minorBidi"/>
            <w:bCs w:val="0"/>
            <w:sz w:val="21"/>
            <w:highlight w:val="none"/>
            <w:rPrChange w:id="247" w:author="Z" w:date="2026-08-14T09:05:25Z">
              <w:rPr>
                <w:rFonts w:hint="eastAsia" w:ascii="黑体" w:hAnsi="黑体" w:eastAsia="黑体" w:cstheme="minorBidi"/>
                <w:bCs w:val="0"/>
                <w:sz w:val="21"/>
                <w:highlight w:val="yellow"/>
              </w:rPr>
            </w:rPrChange>
          </w:rPr>
          <w:t>每月污水排放量约24000立方米</w:t>
        </w:r>
      </w:ins>
      <w:ins w:id="248" w:author="江子箫" w:date="2026-08-11T10:57:44Z">
        <w:r>
          <w:rPr>
            <w:rFonts w:hint="eastAsia" w:ascii="黑体" w:hAnsi="黑体" w:eastAsia="黑体" w:cstheme="minorBidi"/>
            <w:bCs w:val="0"/>
            <w:sz w:val="21"/>
            <w:highlight w:val="none"/>
            <w:rPrChange w:id="249" w:author="Z" w:date="2026-08-14T09:05:25Z">
              <w:rPr>
                <w:rFonts w:hint="eastAsia" w:ascii="黑体" w:hAnsi="黑体" w:eastAsia="黑体" w:cstheme="minorBidi"/>
                <w:bCs w:val="0"/>
                <w:sz w:val="21"/>
              </w:rPr>
            </w:rPrChange>
          </w:rPr>
          <w:t>。</w:t>
        </w:r>
      </w:ins>
    </w:p>
    <w:p w14:paraId="4C659D45">
      <w:pPr>
        <w:snapToGrid/>
        <w:spacing w:after="163" w:line="240" w:lineRule="auto"/>
        <w:ind w:firstLine="480"/>
        <w:rPr>
          <w:ins w:id="250" w:author="江子箫" w:date="2026-08-11T10:57:44Z"/>
          <w:rFonts w:hint="eastAsia" w:ascii="黑体" w:hAnsi="黑体" w:eastAsia="黑体" w:cstheme="minorBidi"/>
          <w:bCs w:val="0"/>
          <w:sz w:val="21"/>
          <w:highlight w:val="none"/>
          <w:rPrChange w:id="251" w:author="Z" w:date="2026-08-14T09:05:25Z">
            <w:rPr>
              <w:ins w:id="252" w:author="江子箫" w:date="2026-08-11T10:57:44Z"/>
              <w:rFonts w:hint="eastAsia" w:ascii="黑体" w:hAnsi="黑体" w:eastAsia="黑体" w:cstheme="minorBidi"/>
              <w:bCs w:val="0"/>
              <w:sz w:val="21"/>
            </w:rPr>
          </w:rPrChange>
        </w:rPr>
      </w:pPr>
      <w:ins w:id="253" w:author="江子箫" w:date="2026-08-11T10:57:44Z">
        <w:r>
          <w:rPr>
            <w:rFonts w:hint="eastAsia" w:ascii="黑体" w:hAnsi="黑体" w:eastAsia="黑体" w:cstheme="minorBidi"/>
            <w:bCs w:val="0"/>
            <w:sz w:val="21"/>
            <w:highlight w:val="none"/>
            <w:rPrChange w:id="254" w:author="Z" w:date="2026-08-14T09:05:25Z">
              <w:rPr>
                <w:rFonts w:hint="eastAsia" w:ascii="黑体" w:hAnsi="黑体" w:eastAsia="黑体" w:cstheme="minorBidi"/>
                <w:bCs w:val="0"/>
                <w:sz w:val="21"/>
              </w:rPr>
            </w:rPrChange>
          </w:rPr>
          <w:t>③负一层、负二层所有集水井处于正常工作状态（仅需进行巡查工作，不含维修）。</w:t>
        </w:r>
      </w:ins>
    </w:p>
    <w:p w14:paraId="2CA624F6">
      <w:pPr>
        <w:numPr>
          <w:ilvl w:val="-1"/>
          <w:numId w:val="0"/>
        </w:numPr>
        <w:snapToGrid/>
        <w:spacing w:after="163" w:line="240" w:lineRule="auto"/>
        <w:ind w:firstLine="480"/>
        <w:textAlignment w:val="auto"/>
        <w:rPr>
          <w:ins w:id="255" w:author="江子箫" w:date="2026-08-11T10:57:44Z"/>
          <w:rFonts w:hint="eastAsia" w:ascii="黑体" w:hAnsi="黑体" w:eastAsia="黑体" w:cstheme="minorBidi"/>
          <w:b w:val="0"/>
          <w:sz w:val="21"/>
          <w:highlight w:val="none"/>
          <w:rPrChange w:id="256" w:author="Z" w:date="2026-08-14T09:05:25Z">
            <w:rPr>
              <w:ins w:id="257" w:author="江子箫" w:date="2026-08-11T10:57:44Z"/>
              <w:rFonts w:hint="eastAsia" w:ascii="黑体" w:hAnsi="黑体" w:eastAsia="黑体" w:cstheme="minorBidi"/>
              <w:b w:val="0"/>
              <w:sz w:val="21"/>
            </w:rPr>
          </w:rPrChange>
        </w:rPr>
      </w:pPr>
      <w:ins w:id="258" w:author="江子箫" w:date="2026-08-11T10:57:44Z">
        <w:r>
          <w:rPr>
            <w:rFonts w:hint="eastAsia" w:ascii="黑体" w:hAnsi="黑体" w:eastAsia="黑体" w:cstheme="minorBidi"/>
            <w:b w:val="0"/>
            <w:sz w:val="21"/>
            <w:highlight w:val="none"/>
            <w:rPrChange w:id="259" w:author="Z" w:date="2026-08-14T09:05:25Z">
              <w:rPr>
                <w:rFonts w:hint="eastAsia" w:ascii="黑体" w:hAnsi="黑体" w:eastAsia="黑体" w:cstheme="minorBidi"/>
                <w:b w:val="0"/>
                <w:sz w:val="21"/>
              </w:rPr>
            </w:rPrChange>
          </w:rPr>
          <w:t>黄埔院区衰变池：</w:t>
        </w:r>
      </w:ins>
    </w:p>
    <w:p w14:paraId="1CFEF0F4">
      <w:pPr>
        <w:snapToGrid/>
        <w:spacing w:after="163" w:line="240" w:lineRule="auto"/>
        <w:ind w:firstLine="480"/>
        <w:rPr>
          <w:ins w:id="260" w:author="江子箫" w:date="2026-08-11T10:57:44Z"/>
          <w:rFonts w:hint="eastAsia" w:ascii="黑体" w:hAnsi="黑体" w:eastAsia="黑体" w:cstheme="minorBidi"/>
          <w:bCs w:val="0"/>
          <w:sz w:val="21"/>
          <w:highlight w:val="none"/>
          <w:rPrChange w:id="261" w:author="Z" w:date="2026-08-14T09:05:25Z">
            <w:rPr>
              <w:ins w:id="262" w:author="江子箫" w:date="2026-08-11T10:57:44Z"/>
              <w:rFonts w:hint="eastAsia" w:ascii="黑体" w:hAnsi="黑体" w:eastAsia="黑体" w:cstheme="minorBidi"/>
              <w:bCs w:val="0"/>
              <w:sz w:val="21"/>
            </w:rPr>
          </w:rPrChange>
        </w:rPr>
      </w:pPr>
      <w:ins w:id="263" w:author="江子箫" w:date="2026-08-11T10:57:44Z">
        <w:r>
          <w:rPr>
            <w:rFonts w:hint="eastAsia" w:ascii="黑体" w:hAnsi="黑体" w:eastAsia="黑体" w:cstheme="minorBidi"/>
            <w:bCs w:val="0"/>
            <w:sz w:val="21"/>
            <w:highlight w:val="none"/>
            <w:rPrChange w:id="264" w:author="Z" w:date="2026-08-14T09:05:25Z">
              <w:rPr>
                <w:rFonts w:hint="eastAsia" w:ascii="黑体" w:hAnsi="黑体" w:eastAsia="黑体" w:cstheme="minorBidi"/>
                <w:bCs w:val="0"/>
                <w:sz w:val="21"/>
              </w:rPr>
            </w:rPrChange>
          </w:rPr>
          <w:t>①黄埔院区主要分为甲癌病房区与诊断区，甲癌病房区用于收集甲癌病房5个房间所有废水，为独立的6个池体，保证每1格的池体有效容积不少于40.8立方米。约每3个月切换排放一次</w:t>
        </w:r>
      </w:ins>
    </w:p>
    <w:p w14:paraId="69B227D5">
      <w:pPr>
        <w:snapToGrid/>
        <w:spacing w:after="163" w:line="240" w:lineRule="auto"/>
        <w:ind w:firstLine="480"/>
        <w:rPr>
          <w:ins w:id="265" w:author="江子箫" w:date="2026-08-11T10:57:44Z"/>
          <w:rFonts w:hint="eastAsia" w:ascii="黑体" w:hAnsi="黑体" w:eastAsia="黑体" w:cstheme="minorBidi"/>
          <w:bCs w:val="0"/>
          <w:sz w:val="21"/>
          <w:highlight w:val="none"/>
          <w:rPrChange w:id="266" w:author="Z" w:date="2026-08-14T09:05:25Z">
            <w:rPr>
              <w:ins w:id="267" w:author="江子箫" w:date="2026-08-11T10:57:44Z"/>
              <w:rFonts w:hint="eastAsia" w:ascii="黑体" w:hAnsi="黑体" w:eastAsia="黑体" w:cstheme="minorBidi"/>
              <w:bCs w:val="0"/>
              <w:sz w:val="21"/>
            </w:rPr>
          </w:rPrChange>
        </w:rPr>
      </w:pPr>
      <w:ins w:id="268" w:author="江子箫" w:date="2026-08-11T10:57:44Z">
        <w:r>
          <w:rPr>
            <w:rFonts w:hint="eastAsia" w:ascii="黑体" w:hAnsi="黑体" w:eastAsia="黑体" w:cstheme="minorBidi"/>
            <w:bCs w:val="0"/>
            <w:sz w:val="21"/>
            <w:highlight w:val="none"/>
            <w:rPrChange w:id="269" w:author="Z" w:date="2026-08-14T09:05:25Z">
              <w:rPr>
                <w:rFonts w:hint="eastAsia" w:ascii="黑体" w:hAnsi="黑体" w:eastAsia="黑体" w:cstheme="minorBidi"/>
                <w:bCs w:val="0"/>
                <w:sz w:val="21"/>
              </w:rPr>
            </w:rPrChange>
          </w:rPr>
          <w:t>②诊断区池体分为2个池子，为相互独立的两个池体，每格池体有效容积不少于29立方米。约每3天切换排放一次。</w:t>
        </w:r>
      </w:ins>
    </w:p>
    <w:p w14:paraId="4F5ECE54">
      <w:pPr>
        <w:snapToGrid/>
        <w:spacing w:after="163" w:line="240" w:lineRule="auto"/>
        <w:ind w:firstLine="480"/>
        <w:rPr>
          <w:ins w:id="270" w:author="江子箫" w:date="2026-08-11T10:57:44Z"/>
          <w:rFonts w:hint="eastAsia" w:ascii="黑体" w:hAnsi="黑体" w:eastAsia="黑体" w:cstheme="minorBidi"/>
          <w:b w:val="0"/>
          <w:sz w:val="21"/>
          <w:highlight w:val="none"/>
          <w:rPrChange w:id="271" w:author="Z" w:date="2026-08-14T09:05:25Z">
            <w:rPr>
              <w:ins w:id="272" w:author="江子箫" w:date="2026-08-11T10:57:44Z"/>
              <w:rFonts w:hint="eastAsia" w:ascii="黑体" w:hAnsi="黑体" w:eastAsia="黑体" w:cstheme="minorBidi"/>
              <w:b w:val="0"/>
              <w:sz w:val="21"/>
            </w:rPr>
          </w:rPrChange>
        </w:rPr>
      </w:pPr>
      <w:ins w:id="273" w:author="江子箫" w:date="2026-08-11T10:57:44Z">
        <w:r>
          <w:rPr>
            <w:rFonts w:hint="eastAsia" w:ascii="黑体" w:hAnsi="黑体" w:eastAsia="黑体" w:cstheme="minorBidi"/>
            <w:b w:val="0"/>
            <w:bCs w:val="0"/>
            <w:sz w:val="21"/>
            <w:highlight w:val="none"/>
            <w:rPrChange w:id="274" w:author="Z" w:date="2026-08-14T09:05:25Z">
              <w:rPr>
                <w:rFonts w:hint="eastAsia" w:ascii="黑体" w:hAnsi="黑体" w:eastAsia="黑体" w:cstheme="minorBidi"/>
                <w:b w:val="0"/>
                <w:bCs w:val="0"/>
                <w:sz w:val="21"/>
              </w:rPr>
            </w:rPrChange>
          </w:rPr>
          <w:t>7.黄埔院区含腾飞园实验室</w:t>
        </w:r>
      </w:ins>
      <w:ins w:id="275" w:author="江子箫" w:date="2026-08-11T10:57:44Z">
        <w:r>
          <w:rPr>
            <w:rFonts w:hint="eastAsia" w:ascii="黑体" w:hAnsi="黑体" w:eastAsia="黑体" w:cstheme="minorBidi"/>
            <w:b w:val="0"/>
            <w:sz w:val="21"/>
            <w:highlight w:val="none"/>
            <w:rPrChange w:id="276" w:author="Z" w:date="2026-08-14T09:05:25Z">
              <w:rPr>
                <w:rFonts w:hint="eastAsia" w:ascii="黑体" w:hAnsi="黑体" w:eastAsia="黑体" w:cstheme="minorBidi"/>
                <w:b w:val="0"/>
                <w:sz w:val="21"/>
              </w:rPr>
            </w:rPrChange>
          </w:rPr>
          <w:t>污水处理站：</w:t>
        </w:r>
      </w:ins>
    </w:p>
    <w:p w14:paraId="57722CD0">
      <w:pPr>
        <w:snapToGrid/>
        <w:spacing w:after="163" w:line="240" w:lineRule="auto"/>
        <w:ind w:firstLine="480"/>
        <w:rPr>
          <w:ins w:id="277" w:author="江子箫" w:date="2026-08-11T10:57:44Z"/>
          <w:rFonts w:hint="eastAsia" w:ascii="黑体" w:hAnsi="黑体" w:eastAsia="黑体" w:cstheme="minorBidi"/>
          <w:bCs w:val="0"/>
          <w:sz w:val="21"/>
          <w:highlight w:val="none"/>
          <w:rPrChange w:id="278" w:author="Z" w:date="2026-08-14T09:05:25Z">
            <w:rPr>
              <w:ins w:id="279" w:author="江子箫" w:date="2026-08-11T10:57:44Z"/>
              <w:rFonts w:hint="eastAsia" w:ascii="黑体" w:hAnsi="黑体" w:eastAsia="黑体" w:cstheme="minorBidi"/>
              <w:bCs w:val="0"/>
              <w:sz w:val="21"/>
            </w:rPr>
          </w:rPrChange>
        </w:rPr>
      </w:pPr>
      <w:ins w:id="280" w:author="江子箫" w:date="2026-08-11T10:57:44Z">
        <w:r>
          <w:rPr>
            <w:rFonts w:hint="eastAsia" w:ascii="黑体" w:hAnsi="黑体" w:eastAsia="黑体" w:cstheme="minorBidi"/>
            <w:bCs w:val="0"/>
            <w:sz w:val="21"/>
            <w:highlight w:val="none"/>
            <w:rPrChange w:id="281" w:author="Z" w:date="2026-08-14T09:05:25Z">
              <w:rPr>
                <w:rFonts w:hint="eastAsia" w:ascii="黑体" w:hAnsi="黑体" w:eastAsia="黑体" w:cstheme="minorBidi"/>
                <w:bCs w:val="0"/>
                <w:sz w:val="21"/>
              </w:rPr>
            </w:rPrChange>
          </w:rPr>
          <w:t>①运行设备为次氯酸钠溶液消毒、杀菌处理系统，处理系统处于正常的工作状态。</w:t>
        </w:r>
      </w:ins>
    </w:p>
    <w:p w14:paraId="71E2476D">
      <w:pPr>
        <w:snapToGrid/>
        <w:spacing w:after="163" w:line="240" w:lineRule="auto"/>
        <w:ind w:firstLine="480"/>
        <w:rPr>
          <w:ins w:id="282" w:author="江子箫" w:date="2026-08-11T10:57:44Z"/>
          <w:rFonts w:hint="eastAsia" w:ascii="黑体" w:hAnsi="黑体" w:eastAsia="黑体" w:cstheme="minorBidi"/>
          <w:bCs w:val="0"/>
          <w:sz w:val="21"/>
          <w:highlight w:val="none"/>
          <w:rPrChange w:id="283" w:author="Z" w:date="2026-08-14T09:05:25Z">
            <w:rPr>
              <w:ins w:id="284" w:author="江子箫" w:date="2026-08-11T10:57:44Z"/>
              <w:rFonts w:hint="eastAsia" w:ascii="黑体" w:hAnsi="黑体" w:eastAsia="黑体" w:cstheme="minorBidi"/>
              <w:bCs w:val="0"/>
              <w:sz w:val="21"/>
            </w:rPr>
          </w:rPrChange>
        </w:rPr>
      </w:pPr>
      <w:ins w:id="285" w:author="江子箫" w:date="2026-08-11T10:57:44Z">
        <w:r>
          <w:rPr>
            <w:rFonts w:hint="eastAsia" w:ascii="黑体" w:hAnsi="黑体" w:eastAsia="黑体" w:cstheme="minorBidi"/>
            <w:bCs w:val="0"/>
            <w:sz w:val="21"/>
            <w:highlight w:val="none"/>
            <w:rPrChange w:id="286" w:author="Z" w:date="2026-08-14T09:05:25Z">
              <w:rPr>
                <w:rFonts w:hint="eastAsia" w:ascii="黑体" w:hAnsi="黑体" w:eastAsia="黑体" w:cstheme="minorBidi"/>
                <w:bCs w:val="0"/>
                <w:sz w:val="21"/>
              </w:rPr>
            </w:rPrChange>
          </w:rPr>
          <w:t>②目前每日污水排放量约60立方米，</w:t>
        </w:r>
      </w:ins>
      <w:ins w:id="287" w:author="Z" w:date="2026-08-14T09:05:17Z">
        <w:r>
          <w:rPr>
            <w:rFonts w:hint="eastAsia" w:cstheme="minorBidi"/>
            <w:bCs w:val="0"/>
            <w:sz w:val="21"/>
            <w:highlight w:val="none"/>
            <w:lang w:eastAsia="zh-CN"/>
            <w:rPrChange w:id="288" w:author="Z" w:date="2026-08-14T09:05:25Z">
              <w:rPr>
                <w:rFonts w:hint="eastAsia" w:cstheme="minorBidi"/>
                <w:bCs w:val="0"/>
                <w:sz w:val="21"/>
                <w:highlight w:val="yellow"/>
                <w:lang w:eastAsia="zh-CN"/>
              </w:rPr>
            </w:rPrChange>
          </w:rPr>
          <w:t>设计量为</w:t>
        </w:r>
      </w:ins>
      <w:ins w:id="289" w:author="Z" w:date="2026-08-14T09:05:19Z">
        <w:r>
          <w:rPr>
            <w:rFonts w:hint="eastAsia" w:cstheme="minorBidi"/>
            <w:bCs w:val="0"/>
            <w:sz w:val="21"/>
            <w:highlight w:val="none"/>
            <w:lang w:val="en-US" w:eastAsia="zh-CN"/>
            <w:rPrChange w:id="290" w:author="Z" w:date="2026-08-14T09:05:25Z">
              <w:rPr>
                <w:rFonts w:hint="eastAsia" w:cstheme="minorBidi"/>
                <w:bCs w:val="0"/>
                <w:sz w:val="21"/>
                <w:highlight w:val="yellow"/>
                <w:lang w:val="en-US" w:eastAsia="zh-CN"/>
              </w:rPr>
            </w:rPrChange>
          </w:rPr>
          <w:t>6</w:t>
        </w:r>
      </w:ins>
      <w:ins w:id="291" w:author="Z" w:date="2026-08-14T09:05:17Z">
        <w:r>
          <w:rPr>
            <w:rFonts w:hint="eastAsia" w:cstheme="minorBidi"/>
            <w:bCs w:val="0"/>
            <w:sz w:val="21"/>
            <w:highlight w:val="none"/>
            <w:lang w:val="en-US" w:eastAsia="zh-CN"/>
            <w:rPrChange w:id="292" w:author="Z" w:date="2026-08-14T09:05:25Z">
              <w:rPr>
                <w:rFonts w:hint="eastAsia" w:cstheme="minorBidi"/>
                <w:bCs w:val="0"/>
                <w:sz w:val="21"/>
                <w:highlight w:val="yellow"/>
                <w:lang w:val="en-US" w:eastAsia="zh-CN"/>
              </w:rPr>
            </w:rPrChange>
          </w:rPr>
          <w:t>0立方米</w:t>
        </w:r>
      </w:ins>
      <w:ins w:id="293" w:author="Z" w:date="2026-08-14T09:05:17Z">
        <w:r>
          <w:rPr>
            <w:rFonts w:hint="eastAsia" w:ascii="黑体" w:hAnsi="黑体" w:eastAsia="黑体" w:cstheme="minorBidi"/>
            <w:bCs w:val="0"/>
            <w:sz w:val="21"/>
            <w:highlight w:val="none"/>
            <w:rPrChange w:id="294" w:author="Z" w:date="2026-08-14T09:05:25Z">
              <w:rPr>
                <w:rFonts w:hint="eastAsia" w:ascii="黑体" w:hAnsi="黑体" w:eastAsia="黑体" w:cstheme="minorBidi"/>
                <w:bCs w:val="0"/>
                <w:sz w:val="21"/>
              </w:rPr>
            </w:rPrChange>
          </w:rPr>
          <w:t>，</w:t>
        </w:r>
      </w:ins>
      <w:ins w:id="295" w:author="江子箫" w:date="2026-08-11T10:57:44Z">
        <w:r>
          <w:rPr>
            <w:rFonts w:hint="eastAsia" w:ascii="黑体" w:hAnsi="黑体" w:eastAsia="黑体" w:cstheme="minorBidi"/>
            <w:bCs w:val="0"/>
            <w:sz w:val="21"/>
            <w:highlight w:val="none"/>
            <w:rPrChange w:id="296" w:author="Z" w:date="2026-08-14T09:05:25Z">
              <w:rPr>
                <w:rFonts w:hint="eastAsia" w:ascii="黑体" w:hAnsi="黑体" w:eastAsia="黑体" w:cstheme="minorBidi"/>
                <w:bCs w:val="0"/>
                <w:sz w:val="21"/>
              </w:rPr>
            </w:rPrChange>
          </w:rPr>
          <w:t>每月污水排放量约1800立方米。</w:t>
        </w:r>
      </w:ins>
    </w:p>
    <w:p w14:paraId="26102BAD">
      <w:pPr>
        <w:spacing w:after="163" w:line="240" w:lineRule="auto"/>
        <w:ind w:firstLine="0"/>
        <w:jc w:val="center"/>
        <w:rPr>
          <w:ins w:id="297" w:author="江子箫" w:date="2026-08-11T10:57:44Z"/>
          <w:rFonts w:hint="eastAsia" w:ascii="黑体" w:hAnsi="黑体" w:eastAsia="黑体" w:cstheme="minorBidi"/>
          <w:sz w:val="21"/>
        </w:rPr>
      </w:pPr>
      <w:ins w:id="298" w:author="江子箫" w:date="2026-08-11T10:57:44Z">
        <w:r>
          <w:rPr>
            <w:rFonts w:hint="eastAsia" w:ascii="黑体" w:hAnsi="黑体" w:eastAsia="黑体" w:cstheme="minorBidi"/>
            <w:sz w:val="21"/>
          </w:rPr>
          <w:t>污水处理站各处</w:t>
        </w:r>
      </w:ins>
      <w:ins w:id="299" w:author="江子箫" w:date="2026-08-11T10:57:44Z">
        <w:r>
          <w:rPr>
            <w:rFonts w:hint="eastAsia" w:ascii="黑体" w:hAnsi="黑体" w:eastAsia="黑体" w:cstheme="minorBidi"/>
            <w:bCs w:val="0"/>
            <w:sz w:val="21"/>
          </w:rPr>
          <w:t>每日污水排放量</w:t>
        </w:r>
      </w:ins>
      <w:ins w:id="300" w:author="江子箫" w:date="2026-08-11T10:57:44Z">
        <w:r>
          <w:rPr>
            <w:rFonts w:hint="eastAsia" w:ascii="黑体" w:hAnsi="黑体" w:eastAsia="黑体" w:cstheme="minorBidi"/>
            <w:sz w:val="21"/>
          </w:rPr>
          <w:t>水量表</w:t>
        </w:r>
      </w:ins>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248"/>
        <w:gridCol w:w="1805"/>
        <w:gridCol w:w="1273"/>
        <w:gridCol w:w="2446"/>
      </w:tblGrid>
      <w:tr w14:paraId="0C1DF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301" w:author="江子箫" w:date="2026-08-11T10:57:44Z"/>
        </w:trPr>
        <w:tc>
          <w:tcPr>
            <w:tcW w:w="1027" w:type="pct"/>
            <w:shd w:val="clear" w:color="auto" w:fill="EEECE1"/>
            <w:noWrap w:val="0"/>
            <w:vAlign w:val="center"/>
          </w:tcPr>
          <w:p w14:paraId="6D6EF176">
            <w:pPr>
              <w:adjustRightInd w:val="0"/>
              <w:snapToGrid w:val="0"/>
              <w:spacing w:after="0" w:afterLines="0" w:line="240" w:lineRule="auto"/>
              <w:jc w:val="center"/>
              <w:rPr>
                <w:ins w:id="302" w:author="江子箫" w:date="2026-08-11T10:57:44Z"/>
                <w:rFonts w:hint="eastAsia" w:ascii="宋体" w:hAnsi="宋体" w:eastAsia="宋体" w:cs="宋体"/>
                <w:b/>
                <w:sz w:val="21"/>
              </w:rPr>
            </w:pPr>
            <w:ins w:id="303" w:author="江子箫" w:date="2026-08-11T10:57:44Z">
              <w:r>
                <w:rPr>
                  <w:rFonts w:hint="eastAsia" w:ascii="宋体" w:hAnsi="宋体" w:eastAsia="宋体" w:cs="宋体"/>
                  <w:bCs/>
                  <w:sz w:val="21"/>
                </w:rPr>
                <w:t>院区</w:t>
              </w:r>
            </w:ins>
          </w:p>
        </w:tc>
        <w:tc>
          <w:tcPr>
            <w:tcW w:w="732" w:type="pct"/>
            <w:shd w:val="clear" w:color="auto" w:fill="EEECE1"/>
            <w:noWrap w:val="0"/>
            <w:vAlign w:val="center"/>
          </w:tcPr>
          <w:p w14:paraId="7ECBC9E7">
            <w:pPr>
              <w:adjustRightInd w:val="0"/>
              <w:snapToGrid w:val="0"/>
              <w:spacing w:after="0" w:afterLines="0" w:line="240" w:lineRule="auto"/>
              <w:jc w:val="center"/>
              <w:rPr>
                <w:ins w:id="304" w:author="江子箫" w:date="2026-08-11T10:57:44Z"/>
                <w:rFonts w:hint="eastAsia" w:ascii="宋体" w:hAnsi="宋体" w:eastAsia="宋体" w:cs="宋体"/>
                <w:b/>
                <w:sz w:val="21"/>
              </w:rPr>
            </w:pPr>
            <w:ins w:id="305" w:author="江子箫" w:date="2026-08-11T10:57:44Z">
              <w:r>
                <w:rPr>
                  <w:rFonts w:hint="eastAsia" w:ascii="宋体" w:hAnsi="宋体" w:eastAsia="宋体" w:cs="宋体"/>
                  <w:b/>
                  <w:sz w:val="21"/>
                </w:rPr>
                <w:t>序号</w:t>
              </w:r>
            </w:ins>
          </w:p>
        </w:tc>
        <w:tc>
          <w:tcPr>
            <w:tcW w:w="1059" w:type="pct"/>
            <w:shd w:val="clear" w:color="auto" w:fill="EEECE1"/>
            <w:noWrap w:val="0"/>
            <w:vAlign w:val="center"/>
          </w:tcPr>
          <w:p w14:paraId="5202A086">
            <w:pPr>
              <w:adjustRightInd w:val="0"/>
              <w:snapToGrid w:val="0"/>
              <w:spacing w:after="0" w:afterLines="0" w:line="240" w:lineRule="auto"/>
              <w:jc w:val="center"/>
              <w:rPr>
                <w:ins w:id="306" w:author="江子箫" w:date="2026-08-11T10:57:44Z"/>
                <w:rFonts w:hint="eastAsia" w:ascii="宋体" w:hAnsi="宋体" w:eastAsia="宋体" w:cs="宋体"/>
                <w:b/>
                <w:sz w:val="21"/>
              </w:rPr>
            </w:pPr>
            <w:ins w:id="307" w:author="江子箫" w:date="2026-08-11T10:57:44Z">
              <w:r>
                <w:rPr>
                  <w:rFonts w:hint="eastAsia" w:ascii="宋体" w:hAnsi="宋体" w:eastAsia="宋体" w:cs="宋体"/>
                  <w:b/>
                  <w:sz w:val="21"/>
                </w:rPr>
                <w:t>项目位置</w:t>
              </w:r>
            </w:ins>
          </w:p>
        </w:tc>
        <w:tc>
          <w:tcPr>
            <w:tcW w:w="747" w:type="pct"/>
            <w:shd w:val="clear" w:color="auto" w:fill="EEECE1"/>
            <w:noWrap w:val="0"/>
            <w:vAlign w:val="center"/>
          </w:tcPr>
          <w:p w14:paraId="1C2F2066">
            <w:pPr>
              <w:adjustRightInd w:val="0"/>
              <w:snapToGrid w:val="0"/>
              <w:spacing w:after="0" w:afterLines="0" w:line="240" w:lineRule="auto"/>
              <w:jc w:val="center"/>
              <w:rPr>
                <w:ins w:id="308" w:author="江子箫" w:date="2026-08-11T10:57:44Z"/>
                <w:rFonts w:hint="eastAsia" w:ascii="宋体" w:hAnsi="宋体" w:eastAsia="宋体" w:cs="宋体"/>
                <w:b/>
                <w:sz w:val="21"/>
              </w:rPr>
            </w:pPr>
            <w:ins w:id="309" w:author="江子箫" w:date="2026-08-11T10:57:44Z">
              <w:r>
                <w:rPr>
                  <w:rFonts w:hint="eastAsia" w:ascii="宋体" w:hAnsi="宋体" w:eastAsia="宋体" w:cs="宋体"/>
                  <w:b/>
                  <w:sz w:val="21"/>
                </w:rPr>
                <w:t>单位</w:t>
              </w:r>
            </w:ins>
          </w:p>
        </w:tc>
        <w:tc>
          <w:tcPr>
            <w:tcW w:w="1435" w:type="pct"/>
            <w:shd w:val="clear" w:color="auto" w:fill="EEECE1"/>
            <w:noWrap w:val="0"/>
            <w:vAlign w:val="center"/>
          </w:tcPr>
          <w:p w14:paraId="5B5634A0">
            <w:pPr>
              <w:adjustRightInd w:val="0"/>
              <w:snapToGrid w:val="0"/>
              <w:spacing w:after="0" w:afterLines="0" w:line="240" w:lineRule="auto"/>
              <w:ind w:firstLine="0" w:firstLineChars="0"/>
              <w:jc w:val="center"/>
              <w:rPr>
                <w:ins w:id="310" w:author="江子箫" w:date="2026-08-11T10:57:44Z"/>
                <w:rFonts w:hint="eastAsia" w:ascii="宋体" w:hAnsi="宋体" w:eastAsia="宋体" w:cs="宋体"/>
                <w:b/>
                <w:sz w:val="21"/>
              </w:rPr>
            </w:pPr>
            <w:ins w:id="311" w:author="江子箫" w:date="2026-08-11T10:57:44Z">
              <w:r>
                <w:rPr>
                  <w:rFonts w:hint="eastAsia" w:ascii="宋体" w:hAnsi="宋体" w:eastAsia="宋体" w:cs="宋体"/>
                  <w:b/>
                  <w:sz w:val="21"/>
                </w:rPr>
                <w:t>水量</w:t>
              </w:r>
            </w:ins>
          </w:p>
        </w:tc>
      </w:tr>
      <w:tr w14:paraId="49F24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312" w:author="江子箫" w:date="2026-08-11T10:57:44Z"/>
        </w:trPr>
        <w:tc>
          <w:tcPr>
            <w:tcW w:w="1027" w:type="pct"/>
            <w:vMerge w:val="restart"/>
            <w:noWrap w:val="0"/>
            <w:vAlign w:val="center"/>
          </w:tcPr>
          <w:p w14:paraId="0CC19C24">
            <w:pPr>
              <w:adjustRightInd w:val="0"/>
              <w:snapToGrid w:val="0"/>
              <w:spacing w:after="0" w:afterLines="0" w:line="240" w:lineRule="auto"/>
              <w:jc w:val="center"/>
              <w:rPr>
                <w:ins w:id="313" w:author="江子箫" w:date="2026-08-11T10:57:44Z"/>
                <w:rFonts w:hint="eastAsia" w:ascii="宋体" w:hAnsi="宋体" w:eastAsia="宋体" w:cs="宋体"/>
                <w:sz w:val="21"/>
              </w:rPr>
            </w:pPr>
            <w:ins w:id="314" w:author="江子箫" w:date="2026-08-11T10:57:44Z">
              <w:r>
                <w:rPr>
                  <w:rFonts w:hint="eastAsia" w:ascii="宋体" w:hAnsi="宋体" w:eastAsia="宋体" w:cs="宋体"/>
                  <w:bCs/>
                  <w:sz w:val="21"/>
                </w:rPr>
                <w:t>越秀院区</w:t>
              </w:r>
            </w:ins>
          </w:p>
        </w:tc>
        <w:tc>
          <w:tcPr>
            <w:tcW w:w="732" w:type="pct"/>
            <w:noWrap w:val="0"/>
            <w:vAlign w:val="center"/>
          </w:tcPr>
          <w:p w14:paraId="3F0FF8E6">
            <w:pPr>
              <w:adjustRightInd w:val="0"/>
              <w:snapToGrid w:val="0"/>
              <w:spacing w:after="0" w:afterLines="0" w:line="240" w:lineRule="auto"/>
              <w:jc w:val="center"/>
              <w:rPr>
                <w:ins w:id="315" w:author="江子箫" w:date="2026-08-11T10:57:44Z"/>
                <w:rFonts w:hint="eastAsia" w:ascii="宋体" w:hAnsi="宋体" w:eastAsia="宋体" w:cs="宋体"/>
                <w:bCs/>
                <w:sz w:val="21"/>
              </w:rPr>
            </w:pPr>
            <w:ins w:id="316" w:author="江子箫" w:date="2026-08-11T10:57:44Z">
              <w:r>
                <w:rPr>
                  <w:rFonts w:hint="eastAsia" w:ascii="宋体" w:hAnsi="宋体" w:eastAsia="宋体" w:cs="宋体"/>
                  <w:bCs/>
                  <w:sz w:val="21"/>
                </w:rPr>
                <w:t>1</w:t>
              </w:r>
            </w:ins>
          </w:p>
        </w:tc>
        <w:tc>
          <w:tcPr>
            <w:tcW w:w="1059" w:type="pct"/>
            <w:noWrap w:val="0"/>
            <w:vAlign w:val="center"/>
          </w:tcPr>
          <w:p w14:paraId="579A9E2A">
            <w:pPr>
              <w:adjustRightInd w:val="0"/>
              <w:snapToGrid w:val="0"/>
              <w:spacing w:after="0" w:afterLines="0" w:line="240" w:lineRule="auto"/>
              <w:jc w:val="center"/>
              <w:rPr>
                <w:ins w:id="317" w:author="江子箫" w:date="2026-08-11T10:57:44Z"/>
                <w:rFonts w:hint="eastAsia" w:ascii="宋体" w:hAnsi="宋体" w:eastAsia="宋体" w:cs="宋体"/>
                <w:sz w:val="21"/>
              </w:rPr>
            </w:pPr>
            <w:ins w:id="318" w:author="江子箫" w:date="2026-08-11T10:57:44Z">
              <w:r>
                <w:rPr>
                  <w:rFonts w:hint="eastAsia" w:ascii="宋体" w:hAnsi="宋体" w:eastAsia="宋体" w:cs="宋体"/>
                  <w:sz w:val="21"/>
                </w:rPr>
                <w:t>1号楼</w:t>
              </w:r>
            </w:ins>
          </w:p>
        </w:tc>
        <w:tc>
          <w:tcPr>
            <w:tcW w:w="747" w:type="pct"/>
            <w:noWrap w:val="0"/>
            <w:vAlign w:val="center"/>
          </w:tcPr>
          <w:p w14:paraId="4EB5DD90">
            <w:pPr>
              <w:adjustRightInd w:val="0"/>
              <w:snapToGrid w:val="0"/>
              <w:spacing w:after="0" w:afterLines="0" w:line="240" w:lineRule="auto"/>
              <w:jc w:val="center"/>
              <w:rPr>
                <w:ins w:id="319" w:author="江子箫" w:date="2026-08-11T10:57:44Z"/>
                <w:rFonts w:hint="eastAsia" w:ascii="宋体" w:hAnsi="宋体" w:eastAsia="宋体" w:cs="宋体"/>
                <w:sz w:val="21"/>
              </w:rPr>
            </w:pPr>
            <w:ins w:id="320" w:author="江子箫" w:date="2026-08-11T10:57:44Z">
              <w:r>
                <w:rPr>
                  <w:rFonts w:hint="eastAsia" w:ascii="宋体" w:hAnsi="宋体" w:eastAsia="宋体" w:cs="宋体"/>
                  <w:sz w:val="21"/>
                </w:rPr>
                <w:t>m</w:t>
              </w:r>
            </w:ins>
            <w:ins w:id="321" w:author="江子箫" w:date="2026-08-11T10:57:44Z">
              <w:r>
                <w:rPr>
                  <w:rFonts w:hint="eastAsia" w:ascii="宋体" w:hAnsi="宋体" w:eastAsia="宋体" w:cs="宋体"/>
                  <w:sz w:val="21"/>
                  <w:vertAlign w:val="superscript"/>
                </w:rPr>
                <w:t>3</w:t>
              </w:r>
            </w:ins>
            <w:ins w:id="322" w:author="江子箫" w:date="2026-08-11T10:57:44Z">
              <w:r>
                <w:rPr>
                  <w:rFonts w:hint="eastAsia" w:ascii="宋体" w:hAnsi="宋体" w:eastAsia="宋体" w:cs="宋体"/>
                  <w:sz w:val="21"/>
                </w:rPr>
                <w:t>/d</w:t>
              </w:r>
            </w:ins>
          </w:p>
        </w:tc>
        <w:tc>
          <w:tcPr>
            <w:tcW w:w="1435" w:type="pct"/>
            <w:noWrap w:val="0"/>
            <w:vAlign w:val="center"/>
          </w:tcPr>
          <w:p w14:paraId="4832D440">
            <w:pPr>
              <w:adjustRightInd w:val="0"/>
              <w:snapToGrid w:val="0"/>
              <w:spacing w:after="0" w:afterLines="0" w:line="240" w:lineRule="auto"/>
              <w:jc w:val="center"/>
              <w:rPr>
                <w:ins w:id="323" w:author="江子箫" w:date="2026-08-11T10:57:44Z"/>
                <w:rFonts w:hint="eastAsia" w:ascii="宋体" w:hAnsi="宋体" w:eastAsia="宋体" w:cs="宋体"/>
                <w:sz w:val="21"/>
                <w:highlight w:val="none"/>
              </w:rPr>
            </w:pPr>
            <w:ins w:id="324" w:author="江子箫" w:date="2026-08-11T10:57:44Z">
              <w:r>
                <w:rPr>
                  <w:rFonts w:hint="eastAsia" w:ascii="宋体" w:hAnsi="宋体" w:eastAsia="宋体" w:cs="宋体"/>
                  <w:sz w:val="21"/>
                  <w:highlight w:val="none"/>
                </w:rPr>
                <w:t>≤</w:t>
              </w:r>
            </w:ins>
            <w:ins w:id="325" w:author="Z" w:date="2026-08-14T09:06:08Z">
              <w:r>
                <w:rPr>
                  <w:rFonts w:hint="eastAsia" w:ascii="宋体" w:hAnsi="宋体" w:eastAsia="宋体" w:cs="宋体"/>
                  <w:sz w:val="21"/>
                  <w:highlight w:val="none"/>
                  <w:lang w:val="en-US" w:eastAsia="zh-CN"/>
                </w:rPr>
                <w:t>800</w:t>
              </w:r>
            </w:ins>
          </w:p>
        </w:tc>
      </w:tr>
      <w:tr w14:paraId="01A27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326" w:author="江子箫" w:date="2026-08-11T10:57:44Z"/>
        </w:trPr>
        <w:tc>
          <w:tcPr>
            <w:tcW w:w="1027" w:type="pct"/>
            <w:vMerge w:val="continue"/>
            <w:noWrap w:val="0"/>
            <w:vAlign w:val="center"/>
          </w:tcPr>
          <w:p w14:paraId="29AD7C08">
            <w:pPr>
              <w:adjustRightInd w:val="0"/>
              <w:snapToGrid w:val="0"/>
              <w:spacing w:after="0" w:afterLines="0" w:line="240" w:lineRule="auto"/>
              <w:jc w:val="center"/>
              <w:rPr>
                <w:ins w:id="327" w:author="江子箫" w:date="2026-08-11T10:57:44Z"/>
                <w:rFonts w:hint="eastAsia" w:ascii="宋体" w:hAnsi="宋体" w:eastAsia="宋体" w:cs="宋体"/>
                <w:sz w:val="21"/>
                <w:rPrChange w:id="328" w:author="江子箫" w:date="2026-08-11T10:58:51Z">
                  <w:rPr>
                    <w:ins w:id="329" w:author="江子箫" w:date="2026-08-11T10:57:44Z"/>
                    <w:rFonts w:hint="eastAsia" w:ascii="宋体" w:hAnsi="宋体" w:eastAsia="宋体" w:cs="宋体"/>
                    <w:sz w:val="24"/>
                  </w:rPr>
                </w:rPrChange>
              </w:rPr>
            </w:pPr>
          </w:p>
        </w:tc>
        <w:tc>
          <w:tcPr>
            <w:tcW w:w="732" w:type="pct"/>
            <w:noWrap w:val="0"/>
            <w:vAlign w:val="center"/>
          </w:tcPr>
          <w:p w14:paraId="3FF91A27">
            <w:pPr>
              <w:adjustRightInd w:val="0"/>
              <w:snapToGrid w:val="0"/>
              <w:spacing w:after="0" w:afterLines="0" w:line="240" w:lineRule="auto"/>
              <w:jc w:val="center"/>
              <w:rPr>
                <w:ins w:id="330" w:author="江子箫" w:date="2026-08-11T10:57:44Z"/>
                <w:rFonts w:hint="eastAsia" w:ascii="宋体" w:hAnsi="宋体" w:eastAsia="宋体" w:cs="宋体"/>
                <w:bCs/>
                <w:sz w:val="21"/>
                <w:rPrChange w:id="331" w:author="江子箫" w:date="2026-08-11T10:58:51Z">
                  <w:rPr>
                    <w:ins w:id="332" w:author="江子箫" w:date="2026-08-11T10:57:44Z"/>
                    <w:rFonts w:hint="eastAsia" w:ascii="宋体" w:hAnsi="宋体" w:eastAsia="宋体" w:cs="宋体"/>
                    <w:bCs/>
                    <w:sz w:val="24"/>
                  </w:rPr>
                </w:rPrChange>
              </w:rPr>
            </w:pPr>
            <w:ins w:id="333" w:author="江子箫" w:date="2026-08-11T10:57:44Z">
              <w:r>
                <w:rPr>
                  <w:rFonts w:hint="eastAsia" w:ascii="宋体" w:hAnsi="宋体" w:eastAsia="宋体" w:cs="宋体"/>
                  <w:bCs/>
                  <w:sz w:val="21"/>
                  <w:rPrChange w:id="334" w:author="江子箫" w:date="2026-08-11T10:58:51Z">
                    <w:rPr>
                      <w:rFonts w:hint="eastAsia" w:ascii="宋体" w:hAnsi="宋体" w:eastAsia="宋体" w:cs="宋体"/>
                      <w:bCs/>
                      <w:sz w:val="24"/>
                    </w:rPr>
                  </w:rPrChange>
                </w:rPr>
                <w:t>2</w:t>
              </w:r>
            </w:ins>
          </w:p>
        </w:tc>
        <w:tc>
          <w:tcPr>
            <w:tcW w:w="1059" w:type="pct"/>
            <w:noWrap w:val="0"/>
            <w:vAlign w:val="center"/>
          </w:tcPr>
          <w:p w14:paraId="0F5A492B">
            <w:pPr>
              <w:adjustRightInd w:val="0"/>
              <w:snapToGrid w:val="0"/>
              <w:spacing w:after="0" w:afterLines="0" w:line="240" w:lineRule="auto"/>
              <w:jc w:val="center"/>
              <w:rPr>
                <w:ins w:id="335" w:author="江子箫" w:date="2026-08-11T10:57:44Z"/>
                <w:rFonts w:hint="eastAsia" w:ascii="宋体" w:hAnsi="宋体" w:eastAsia="宋体" w:cs="宋体"/>
                <w:sz w:val="21"/>
                <w:rPrChange w:id="336" w:author="江子箫" w:date="2026-08-11T10:58:51Z">
                  <w:rPr>
                    <w:ins w:id="337" w:author="江子箫" w:date="2026-08-11T10:57:44Z"/>
                    <w:rFonts w:hint="eastAsia" w:ascii="宋体" w:hAnsi="宋体" w:eastAsia="宋体" w:cs="宋体"/>
                    <w:sz w:val="24"/>
                  </w:rPr>
                </w:rPrChange>
              </w:rPr>
            </w:pPr>
            <w:ins w:id="338" w:author="江子箫" w:date="2026-08-11T10:57:44Z">
              <w:r>
                <w:rPr>
                  <w:rFonts w:hint="eastAsia" w:ascii="宋体" w:hAnsi="宋体" w:eastAsia="宋体" w:cs="宋体"/>
                  <w:sz w:val="21"/>
                  <w:rPrChange w:id="339" w:author="江子箫" w:date="2026-08-11T10:58:51Z">
                    <w:rPr>
                      <w:rFonts w:hint="eastAsia" w:ascii="宋体" w:hAnsi="宋体" w:eastAsia="宋体" w:cs="宋体"/>
                      <w:sz w:val="24"/>
                    </w:rPr>
                  </w:rPrChange>
                </w:rPr>
                <w:t>2号楼</w:t>
              </w:r>
            </w:ins>
          </w:p>
        </w:tc>
        <w:tc>
          <w:tcPr>
            <w:tcW w:w="747" w:type="pct"/>
            <w:noWrap w:val="0"/>
            <w:vAlign w:val="center"/>
          </w:tcPr>
          <w:p w14:paraId="0057F4D8">
            <w:pPr>
              <w:adjustRightInd w:val="0"/>
              <w:snapToGrid w:val="0"/>
              <w:spacing w:after="0" w:afterLines="0" w:line="240" w:lineRule="auto"/>
              <w:jc w:val="center"/>
              <w:rPr>
                <w:ins w:id="340" w:author="江子箫" w:date="2026-08-11T10:57:44Z"/>
                <w:rFonts w:hint="eastAsia" w:ascii="宋体" w:hAnsi="宋体" w:eastAsia="宋体" w:cs="宋体"/>
                <w:sz w:val="21"/>
                <w:rPrChange w:id="341" w:author="江子箫" w:date="2026-08-11T10:58:51Z">
                  <w:rPr>
                    <w:ins w:id="342" w:author="江子箫" w:date="2026-08-11T10:57:44Z"/>
                    <w:rFonts w:hint="eastAsia" w:ascii="宋体" w:hAnsi="宋体" w:eastAsia="宋体" w:cs="宋体"/>
                    <w:sz w:val="24"/>
                  </w:rPr>
                </w:rPrChange>
              </w:rPr>
            </w:pPr>
            <w:ins w:id="343" w:author="江子箫" w:date="2026-08-11T10:57:44Z">
              <w:r>
                <w:rPr>
                  <w:rFonts w:hint="eastAsia" w:ascii="宋体" w:hAnsi="宋体" w:eastAsia="宋体" w:cs="宋体"/>
                  <w:sz w:val="21"/>
                  <w:rPrChange w:id="344" w:author="江子箫" w:date="2026-08-11T10:58:51Z">
                    <w:rPr>
                      <w:rFonts w:hint="eastAsia" w:ascii="宋体" w:hAnsi="宋体" w:eastAsia="宋体" w:cs="宋体"/>
                      <w:sz w:val="24"/>
                    </w:rPr>
                  </w:rPrChange>
                </w:rPr>
                <w:t>m</w:t>
              </w:r>
            </w:ins>
            <w:ins w:id="345" w:author="江子箫" w:date="2026-08-11T10:57:44Z">
              <w:r>
                <w:rPr>
                  <w:rFonts w:hint="eastAsia" w:ascii="宋体" w:hAnsi="宋体" w:eastAsia="宋体" w:cs="宋体"/>
                  <w:sz w:val="21"/>
                  <w:vertAlign w:val="superscript"/>
                  <w:rPrChange w:id="346" w:author="江子箫" w:date="2026-08-11T10:58:51Z">
                    <w:rPr>
                      <w:rFonts w:hint="eastAsia" w:ascii="宋体" w:hAnsi="宋体" w:eastAsia="宋体" w:cs="宋体"/>
                      <w:sz w:val="24"/>
                      <w:vertAlign w:val="superscript"/>
                    </w:rPr>
                  </w:rPrChange>
                </w:rPr>
                <w:t>3</w:t>
              </w:r>
            </w:ins>
            <w:ins w:id="347" w:author="江子箫" w:date="2026-08-11T10:57:44Z">
              <w:r>
                <w:rPr>
                  <w:rFonts w:hint="eastAsia" w:ascii="宋体" w:hAnsi="宋体" w:eastAsia="宋体" w:cs="宋体"/>
                  <w:sz w:val="21"/>
                  <w:rPrChange w:id="348" w:author="江子箫" w:date="2026-08-11T10:58:51Z">
                    <w:rPr>
                      <w:rFonts w:hint="eastAsia" w:ascii="宋体" w:hAnsi="宋体" w:eastAsia="宋体" w:cs="宋体"/>
                      <w:sz w:val="24"/>
                    </w:rPr>
                  </w:rPrChange>
                </w:rPr>
                <w:t>/d</w:t>
              </w:r>
            </w:ins>
          </w:p>
        </w:tc>
        <w:tc>
          <w:tcPr>
            <w:tcW w:w="1435" w:type="pct"/>
            <w:noWrap w:val="0"/>
            <w:vAlign w:val="center"/>
          </w:tcPr>
          <w:p w14:paraId="150A6059">
            <w:pPr>
              <w:adjustRightInd w:val="0"/>
              <w:snapToGrid w:val="0"/>
              <w:spacing w:after="0" w:afterLines="0" w:line="240" w:lineRule="auto"/>
              <w:jc w:val="center"/>
              <w:rPr>
                <w:ins w:id="349" w:author="江子箫" w:date="2026-08-11T10:57:44Z"/>
                <w:rFonts w:hint="eastAsia" w:ascii="宋体" w:hAnsi="宋体" w:eastAsia="宋体" w:cs="宋体"/>
                <w:sz w:val="21"/>
                <w:highlight w:val="none"/>
              </w:rPr>
            </w:pPr>
            <w:ins w:id="350" w:author="江子箫" w:date="2026-08-11T10:57:44Z">
              <w:r>
                <w:rPr>
                  <w:rFonts w:hint="eastAsia" w:ascii="宋体" w:hAnsi="宋体" w:eastAsia="宋体" w:cs="宋体"/>
                  <w:sz w:val="21"/>
                  <w:highlight w:val="none"/>
                </w:rPr>
                <w:t>≤600</w:t>
              </w:r>
            </w:ins>
          </w:p>
        </w:tc>
      </w:tr>
      <w:tr w14:paraId="4297D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351" w:author="江子箫" w:date="2026-08-11T10:57:44Z"/>
        </w:trPr>
        <w:tc>
          <w:tcPr>
            <w:tcW w:w="1027" w:type="pct"/>
            <w:vMerge w:val="continue"/>
            <w:noWrap w:val="0"/>
            <w:vAlign w:val="center"/>
          </w:tcPr>
          <w:p w14:paraId="32B134E0">
            <w:pPr>
              <w:adjustRightInd w:val="0"/>
              <w:snapToGrid w:val="0"/>
              <w:spacing w:after="0" w:afterLines="0" w:line="240" w:lineRule="auto"/>
              <w:jc w:val="center"/>
              <w:rPr>
                <w:ins w:id="352" w:author="江子箫" w:date="2026-08-11T10:57:44Z"/>
                <w:rFonts w:hint="eastAsia" w:ascii="宋体" w:hAnsi="宋体" w:eastAsia="宋体" w:cs="宋体"/>
                <w:sz w:val="21"/>
                <w:rPrChange w:id="353" w:author="江子箫" w:date="2026-08-11T10:58:51Z">
                  <w:rPr>
                    <w:ins w:id="354" w:author="江子箫" w:date="2026-08-11T10:57:44Z"/>
                    <w:rFonts w:hint="eastAsia" w:ascii="宋体" w:hAnsi="宋体" w:eastAsia="宋体" w:cs="宋体"/>
                    <w:sz w:val="24"/>
                  </w:rPr>
                </w:rPrChange>
              </w:rPr>
            </w:pPr>
          </w:p>
        </w:tc>
        <w:tc>
          <w:tcPr>
            <w:tcW w:w="732" w:type="pct"/>
            <w:noWrap w:val="0"/>
            <w:vAlign w:val="center"/>
          </w:tcPr>
          <w:p w14:paraId="6D1EB214">
            <w:pPr>
              <w:adjustRightInd w:val="0"/>
              <w:snapToGrid w:val="0"/>
              <w:spacing w:after="0" w:afterLines="0" w:line="240" w:lineRule="auto"/>
              <w:jc w:val="center"/>
              <w:rPr>
                <w:ins w:id="355" w:author="江子箫" w:date="2026-08-11T10:57:44Z"/>
                <w:rFonts w:hint="eastAsia" w:ascii="宋体" w:hAnsi="宋体" w:eastAsia="宋体" w:cs="宋体"/>
                <w:bCs/>
                <w:sz w:val="21"/>
                <w:rPrChange w:id="356" w:author="江子箫" w:date="2026-08-11T10:58:51Z">
                  <w:rPr>
                    <w:ins w:id="357" w:author="江子箫" w:date="2026-08-11T10:57:44Z"/>
                    <w:rFonts w:hint="eastAsia" w:ascii="宋体" w:hAnsi="宋体" w:eastAsia="宋体" w:cs="宋体"/>
                    <w:bCs/>
                    <w:sz w:val="24"/>
                  </w:rPr>
                </w:rPrChange>
              </w:rPr>
            </w:pPr>
            <w:ins w:id="358" w:author="江子箫" w:date="2026-08-11T10:57:44Z">
              <w:r>
                <w:rPr>
                  <w:rFonts w:hint="eastAsia" w:ascii="宋体" w:hAnsi="宋体" w:eastAsia="宋体" w:cs="宋体"/>
                  <w:bCs/>
                  <w:sz w:val="21"/>
                  <w:rPrChange w:id="359" w:author="江子箫" w:date="2026-08-11T10:58:51Z">
                    <w:rPr>
                      <w:rFonts w:hint="eastAsia" w:ascii="宋体" w:hAnsi="宋体" w:eastAsia="宋体" w:cs="宋体"/>
                      <w:bCs/>
                      <w:sz w:val="24"/>
                    </w:rPr>
                  </w:rPrChange>
                </w:rPr>
                <w:t>3</w:t>
              </w:r>
            </w:ins>
          </w:p>
        </w:tc>
        <w:tc>
          <w:tcPr>
            <w:tcW w:w="1059" w:type="pct"/>
            <w:noWrap w:val="0"/>
            <w:vAlign w:val="center"/>
          </w:tcPr>
          <w:p w14:paraId="5EEFB146">
            <w:pPr>
              <w:adjustRightInd w:val="0"/>
              <w:snapToGrid w:val="0"/>
              <w:spacing w:after="0" w:afterLines="0" w:line="240" w:lineRule="auto"/>
              <w:jc w:val="center"/>
              <w:rPr>
                <w:ins w:id="360" w:author="江子箫" w:date="2026-08-11T10:57:44Z"/>
                <w:rFonts w:hint="eastAsia" w:ascii="宋体" w:hAnsi="宋体" w:eastAsia="宋体" w:cs="宋体"/>
                <w:sz w:val="21"/>
                <w:rPrChange w:id="361" w:author="江子箫" w:date="2026-08-11T10:58:51Z">
                  <w:rPr>
                    <w:ins w:id="362" w:author="江子箫" w:date="2026-08-11T10:57:44Z"/>
                    <w:rFonts w:hint="eastAsia" w:ascii="宋体" w:hAnsi="宋体" w:eastAsia="宋体" w:cs="宋体"/>
                    <w:sz w:val="24"/>
                  </w:rPr>
                </w:rPrChange>
              </w:rPr>
            </w:pPr>
            <w:ins w:id="363" w:author="江子箫" w:date="2026-08-11T10:57:44Z">
              <w:r>
                <w:rPr>
                  <w:rFonts w:hint="eastAsia" w:ascii="宋体" w:hAnsi="宋体" w:eastAsia="宋体" w:cs="宋体"/>
                  <w:bCs/>
                  <w:sz w:val="21"/>
                  <w:rPrChange w:id="364" w:author="江子箫" w:date="2026-08-11T10:58:51Z">
                    <w:rPr>
                      <w:rFonts w:hint="eastAsia" w:ascii="宋体" w:hAnsi="宋体" w:eastAsia="宋体" w:cs="宋体"/>
                      <w:bCs/>
                      <w:sz w:val="24"/>
                    </w:rPr>
                  </w:rPrChange>
                </w:rPr>
                <w:t>防癌体检中心</w:t>
              </w:r>
            </w:ins>
          </w:p>
        </w:tc>
        <w:tc>
          <w:tcPr>
            <w:tcW w:w="747" w:type="pct"/>
            <w:noWrap w:val="0"/>
            <w:vAlign w:val="center"/>
          </w:tcPr>
          <w:p w14:paraId="12BC5BF8">
            <w:pPr>
              <w:adjustRightInd w:val="0"/>
              <w:snapToGrid w:val="0"/>
              <w:spacing w:after="0" w:afterLines="0" w:line="240" w:lineRule="auto"/>
              <w:jc w:val="center"/>
              <w:rPr>
                <w:ins w:id="365" w:author="江子箫" w:date="2026-08-11T10:57:44Z"/>
                <w:rFonts w:hint="eastAsia" w:ascii="宋体" w:hAnsi="宋体" w:eastAsia="宋体" w:cs="宋体"/>
                <w:sz w:val="21"/>
                <w:rPrChange w:id="366" w:author="江子箫" w:date="2026-08-11T10:58:51Z">
                  <w:rPr>
                    <w:ins w:id="367" w:author="江子箫" w:date="2026-08-11T10:57:44Z"/>
                    <w:rFonts w:hint="eastAsia" w:ascii="宋体" w:hAnsi="宋体" w:eastAsia="宋体" w:cs="宋体"/>
                    <w:sz w:val="24"/>
                  </w:rPr>
                </w:rPrChange>
              </w:rPr>
            </w:pPr>
            <w:ins w:id="368" w:author="江子箫" w:date="2026-08-11T10:57:44Z">
              <w:r>
                <w:rPr>
                  <w:rFonts w:hint="eastAsia" w:ascii="宋体" w:hAnsi="宋体" w:eastAsia="宋体" w:cs="宋体"/>
                  <w:sz w:val="21"/>
                  <w:rPrChange w:id="369" w:author="江子箫" w:date="2026-08-11T10:58:51Z">
                    <w:rPr>
                      <w:rFonts w:hint="eastAsia" w:ascii="宋体" w:hAnsi="宋体" w:eastAsia="宋体" w:cs="宋体"/>
                      <w:sz w:val="24"/>
                    </w:rPr>
                  </w:rPrChange>
                </w:rPr>
                <w:t>m</w:t>
              </w:r>
            </w:ins>
            <w:ins w:id="370" w:author="江子箫" w:date="2026-08-11T10:57:44Z">
              <w:r>
                <w:rPr>
                  <w:rFonts w:hint="eastAsia" w:ascii="宋体" w:hAnsi="宋体" w:eastAsia="宋体" w:cs="宋体"/>
                  <w:sz w:val="21"/>
                  <w:vertAlign w:val="superscript"/>
                  <w:rPrChange w:id="371" w:author="江子箫" w:date="2026-08-11T10:58:51Z">
                    <w:rPr>
                      <w:rFonts w:hint="eastAsia" w:ascii="宋体" w:hAnsi="宋体" w:eastAsia="宋体" w:cs="宋体"/>
                      <w:sz w:val="24"/>
                      <w:vertAlign w:val="superscript"/>
                    </w:rPr>
                  </w:rPrChange>
                </w:rPr>
                <w:t>3</w:t>
              </w:r>
            </w:ins>
            <w:ins w:id="372" w:author="江子箫" w:date="2026-08-11T10:57:44Z">
              <w:r>
                <w:rPr>
                  <w:rFonts w:hint="eastAsia" w:ascii="宋体" w:hAnsi="宋体" w:eastAsia="宋体" w:cs="宋体"/>
                  <w:sz w:val="21"/>
                  <w:rPrChange w:id="373" w:author="江子箫" w:date="2026-08-11T10:58:51Z">
                    <w:rPr>
                      <w:rFonts w:hint="eastAsia" w:ascii="宋体" w:hAnsi="宋体" w:eastAsia="宋体" w:cs="宋体"/>
                      <w:sz w:val="24"/>
                    </w:rPr>
                  </w:rPrChange>
                </w:rPr>
                <w:t>/d</w:t>
              </w:r>
            </w:ins>
          </w:p>
        </w:tc>
        <w:tc>
          <w:tcPr>
            <w:tcW w:w="1435" w:type="pct"/>
            <w:noWrap w:val="0"/>
            <w:vAlign w:val="center"/>
          </w:tcPr>
          <w:p w14:paraId="25A176F8">
            <w:pPr>
              <w:adjustRightInd w:val="0"/>
              <w:snapToGrid w:val="0"/>
              <w:spacing w:after="0" w:afterLines="0" w:line="240" w:lineRule="auto"/>
              <w:jc w:val="center"/>
              <w:rPr>
                <w:ins w:id="374" w:author="江子箫" w:date="2026-08-11T10:57:44Z"/>
                <w:rFonts w:hint="eastAsia" w:ascii="宋体" w:hAnsi="宋体" w:eastAsia="宋体" w:cs="宋体"/>
                <w:sz w:val="21"/>
                <w:highlight w:val="none"/>
              </w:rPr>
            </w:pPr>
            <w:ins w:id="375" w:author="江子箫" w:date="2026-08-11T10:57:44Z">
              <w:r>
                <w:rPr>
                  <w:rFonts w:hint="eastAsia" w:ascii="宋体" w:hAnsi="宋体" w:eastAsia="宋体" w:cs="宋体"/>
                  <w:sz w:val="21"/>
                  <w:highlight w:val="none"/>
                </w:rPr>
                <w:t>≤60</w:t>
              </w:r>
            </w:ins>
          </w:p>
        </w:tc>
      </w:tr>
      <w:tr w14:paraId="2F8BF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376" w:author="江子箫" w:date="2026-08-11T10:57:44Z"/>
        </w:trPr>
        <w:tc>
          <w:tcPr>
            <w:tcW w:w="1027" w:type="pct"/>
            <w:vMerge w:val="continue"/>
            <w:noWrap w:val="0"/>
            <w:vAlign w:val="center"/>
          </w:tcPr>
          <w:p w14:paraId="7F0F3CAA">
            <w:pPr>
              <w:adjustRightInd w:val="0"/>
              <w:snapToGrid w:val="0"/>
              <w:spacing w:after="0" w:afterLines="0" w:line="240" w:lineRule="auto"/>
              <w:jc w:val="center"/>
              <w:rPr>
                <w:ins w:id="377" w:author="江子箫" w:date="2026-08-11T10:57:44Z"/>
                <w:rFonts w:hint="eastAsia" w:ascii="宋体" w:hAnsi="宋体" w:eastAsia="宋体" w:cs="宋体"/>
                <w:sz w:val="21"/>
                <w:rPrChange w:id="378" w:author="江子箫" w:date="2026-08-11T10:58:51Z">
                  <w:rPr>
                    <w:ins w:id="379" w:author="江子箫" w:date="2026-08-11T10:57:44Z"/>
                    <w:rFonts w:hint="eastAsia" w:ascii="宋体" w:hAnsi="宋体" w:eastAsia="宋体" w:cs="宋体"/>
                    <w:sz w:val="24"/>
                  </w:rPr>
                </w:rPrChange>
              </w:rPr>
            </w:pPr>
          </w:p>
        </w:tc>
        <w:tc>
          <w:tcPr>
            <w:tcW w:w="732" w:type="pct"/>
            <w:noWrap w:val="0"/>
            <w:vAlign w:val="center"/>
          </w:tcPr>
          <w:p w14:paraId="46BE84CE">
            <w:pPr>
              <w:adjustRightInd w:val="0"/>
              <w:snapToGrid w:val="0"/>
              <w:spacing w:after="0" w:afterLines="0" w:line="240" w:lineRule="auto"/>
              <w:jc w:val="center"/>
              <w:rPr>
                <w:ins w:id="380" w:author="江子箫" w:date="2026-08-11T10:57:44Z"/>
                <w:rFonts w:hint="eastAsia" w:ascii="宋体" w:hAnsi="宋体" w:eastAsia="宋体" w:cs="宋体"/>
                <w:bCs/>
                <w:sz w:val="21"/>
                <w:rPrChange w:id="381" w:author="江子箫" w:date="2026-08-11T10:58:51Z">
                  <w:rPr>
                    <w:ins w:id="382" w:author="江子箫" w:date="2026-08-11T10:57:44Z"/>
                    <w:rFonts w:hint="eastAsia" w:ascii="宋体" w:hAnsi="宋体" w:eastAsia="宋体" w:cs="宋体"/>
                    <w:bCs/>
                    <w:sz w:val="24"/>
                  </w:rPr>
                </w:rPrChange>
              </w:rPr>
            </w:pPr>
            <w:ins w:id="383" w:author="江子箫" w:date="2026-08-11T10:57:44Z">
              <w:r>
                <w:rPr>
                  <w:rFonts w:hint="eastAsia" w:ascii="宋体" w:hAnsi="宋体" w:eastAsia="宋体" w:cs="宋体"/>
                  <w:bCs/>
                  <w:sz w:val="21"/>
                  <w:rPrChange w:id="384" w:author="江子箫" w:date="2026-08-11T10:58:51Z">
                    <w:rPr>
                      <w:rFonts w:hint="eastAsia" w:ascii="宋体" w:hAnsi="宋体" w:eastAsia="宋体" w:cs="宋体"/>
                      <w:bCs/>
                      <w:sz w:val="24"/>
                    </w:rPr>
                  </w:rPrChange>
                </w:rPr>
                <w:t>4</w:t>
              </w:r>
            </w:ins>
          </w:p>
        </w:tc>
        <w:tc>
          <w:tcPr>
            <w:tcW w:w="1059" w:type="pct"/>
            <w:noWrap w:val="0"/>
            <w:vAlign w:val="center"/>
          </w:tcPr>
          <w:p w14:paraId="42A0146A">
            <w:pPr>
              <w:adjustRightInd w:val="0"/>
              <w:snapToGrid w:val="0"/>
              <w:spacing w:after="0" w:afterLines="0" w:line="240" w:lineRule="auto"/>
              <w:jc w:val="center"/>
              <w:rPr>
                <w:ins w:id="385" w:author="江子箫" w:date="2026-08-11T10:57:44Z"/>
                <w:rFonts w:hint="eastAsia" w:ascii="宋体" w:hAnsi="宋体" w:eastAsia="宋体" w:cs="宋体"/>
                <w:bCs/>
                <w:sz w:val="21"/>
                <w:rPrChange w:id="386" w:author="江子箫" w:date="2026-08-11T10:58:51Z">
                  <w:rPr>
                    <w:ins w:id="387" w:author="江子箫" w:date="2026-08-11T10:57:44Z"/>
                    <w:rFonts w:hint="eastAsia" w:ascii="宋体" w:hAnsi="宋体" w:eastAsia="宋体" w:cs="宋体"/>
                    <w:bCs/>
                    <w:sz w:val="24"/>
                  </w:rPr>
                </w:rPrChange>
              </w:rPr>
            </w:pPr>
            <w:ins w:id="388" w:author="江子箫" w:date="2026-08-11T10:57:44Z">
              <w:r>
                <w:rPr>
                  <w:rFonts w:hint="eastAsia" w:ascii="宋体" w:hAnsi="宋体" w:eastAsia="宋体" w:cs="宋体"/>
                  <w:sz w:val="21"/>
                  <w:rPrChange w:id="389" w:author="江子箫" w:date="2026-08-11T10:58:51Z">
                    <w:rPr>
                      <w:rFonts w:hint="eastAsia" w:ascii="宋体" w:hAnsi="宋体" w:eastAsia="宋体" w:cs="宋体"/>
                      <w:sz w:val="24"/>
                    </w:rPr>
                  </w:rPrChange>
                </w:rPr>
                <w:t>衰变池</w:t>
              </w:r>
            </w:ins>
          </w:p>
        </w:tc>
        <w:tc>
          <w:tcPr>
            <w:tcW w:w="747" w:type="pct"/>
            <w:noWrap w:val="0"/>
            <w:vAlign w:val="center"/>
          </w:tcPr>
          <w:p w14:paraId="76AE06CF">
            <w:pPr>
              <w:adjustRightInd w:val="0"/>
              <w:snapToGrid w:val="0"/>
              <w:spacing w:after="0" w:afterLines="0" w:line="240" w:lineRule="auto"/>
              <w:jc w:val="center"/>
              <w:rPr>
                <w:ins w:id="390" w:author="江子箫" w:date="2026-08-11T10:57:44Z"/>
                <w:rFonts w:hint="eastAsia" w:ascii="宋体" w:hAnsi="宋体" w:eastAsia="宋体" w:cs="宋体"/>
                <w:sz w:val="21"/>
                <w:rPrChange w:id="391" w:author="江子箫" w:date="2026-08-11T10:58:51Z">
                  <w:rPr>
                    <w:ins w:id="392" w:author="江子箫" w:date="2026-08-11T10:57:44Z"/>
                    <w:rFonts w:hint="eastAsia" w:ascii="宋体" w:hAnsi="宋体" w:eastAsia="宋体" w:cs="宋体"/>
                    <w:sz w:val="24"/>
                  </w:rPr>
                </w:rPrChange>
              </w:rPr>
            </w:pPr>
            <w:ins w:id="393" w:author="江子箫" w:date="2026-08-11T10:57:44Z">
              <w:r>
                <w:rPr>
                  <w:rFonts w:hint="eastAsia" w:ascii="宋体" w:hAnsi="宋体" w:eastAsia="宋体" w:cs="宋体"/>
                  <w:sz w:val="21"/>
                  <w:rPrChange w:id="394" w:author="江子箫" w:date="2026-08-11T10:58:51Z">
                    <w:rPr>
                      <w:rFonts w:hint="eastAsia" w:ascii="宋体" w:hAnsi="宋体" w:eastAsia="宋体" w:cs="宋体"/>
                      <w:sz w:val="24"/>
                    </w:rPr>
                  </w:rPrChange>
                </w:rPr>
                <w:t>m</w:t>
              </w:r>
            </w:ins>
            <w:ins w:id="395" w:author="江子箫" w:date="2026-08-11T10:57:44Z">
              <w:r>
                <w:rPr>
                  <w:rFonts w:hint="eastAsia" w:ascii="宋体" w:hAnsi="宋体" w:eastAsia="宋体" w:cs="宋体"/>
                  <w:sz w:val="21"/>
                  <w:vertAlign w:val="superscript"/>
                  <w:rPrChange w:id="396" w:author="江子箫" w:date="2026-08-11T10:58:51Z">
                    <w:rPr>
                      <w:rFonts w:hint="eastAsia" w:ascii="宋体" w:hAnsi="宋体" w:eastAsia="宋体" w:cs="宋体"/>
                      <w:sz w:val="24"/>
                      <w:vertAlign w:val="superscript"/>
                    </w:rPr>
                  </w:rPrChange>
                </w:rPr>
                <w:t>3</w:t>
              </w:r>
            </w:ins>
            <w:ins w:id="397" w:author="江子箫" w:date="2026-08-11T10:57:44Z">
              <w:r>
                <w:rPr>
                  <w:rFonts w:hint="eastAsia" w:ascii="宋体" w:hAnsi="宋体" w:eastAsia="宋体" w:cs="宋体"/>
                  <w:sz w:val="21"/>
                  <w:rPrChange w:id="398" w:author="江子箫" w:date="2026-08-11T10:58:51Z">
                    <w:rPr>
                      <w:rFonts w:hint="eastAsia" w:ascii="宋体" w:hAnsi="宋体" w:eastAsia="宋体" w:cs="宋体"/>
                      <w:sz w:val="24"/>
                    </w:rPr>
                  </w:rPrChange>
                </w:rPr>
                <w:t>/d</w:t>
              </w:r>
            </w:ins>
          </w:p>
        </w:tc>
        <w:tc>
          <w:tcPr>
            <w:tcW w:w="1435" w:type="pct"/>
            <w:noWrap w:val="0"/>
            <w:vAlign w:val="center"/>
          </w:tcPr>
          <w:p w14:paraId="50AF415F">
            <w:pPr>
              <w:adjustRightInd w:val="0"/>
              <w:snapToGrid w:val="0"/>
              <w:spacing w:after="0" w:afterLines="0" w:line="240" w:lineRule="auto"/>
              <w:jc w:val="center"/>
              <w:rPr>
                <w:ins w:id="399" w:author="江子箫" w:date="2026-08-11T10:57:44Z"/>
                <w:rFonts w:hint="eastAsia" w:ascii="宋体" w:hAnsi="宋体" w:eastAsia="宋体" w:cs="宋体"/>
                <w:sz w:val="21"/>
                <w:highlight w:val="none"/>
              </w:rPr>
            </w:pPr>
            <w:ins w:id="400" w:author="江子箫" w:date="2026-08-11T10:57:44Z">
              <w:r>
                <w:rPr>
                  <w:rFonts w:hint="eastAsia" w:ascii="宋体" w:hAnsi="宋体" w:eastAsia="宋体" w:cs="宋体"/>
                  <w:sz w:val="21"/>
                  <w:highlight w:val="none"/>
                </w:rPr>
                <w:t>≤0.8</w:t>
              </w:r>
            </w:ins>
          </w:p>
        </w:tc>
      </w:tr>
      <w:tr w14:paraId="70531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401" w:author="江子箫" w:date="2026-08-11T10:57:44Z"/>
        </w:trPr>
        <w:tc>
          <w:tcPr>
            <w:tcW w:w="1027" w:type="pct"/>
            <w:vMerge w:val="restart"/>
            <w:noWrap w:val="0"/>
            <w:vAlign w:val="center"/>
          </w:tcPr>
          <w:p w14:paraId="72AA83D2">
            <w:pPr>
              <w:adjustRightInd w:val="0"/>
              <w:snapToGrid w:val="0"/>
              <w:spacing w:after="0" w:afterLines="0" w:line="240" w:lineRule="auto"/>
              <w:jc w:val="center"/>
              <w:rPr>
                <w:ins w:id="402" w:author="江子箫" w:date="2026-08-11T10:57:44Z"/>
                <w:rFonts w:hint="eastAsia" w:ascii="宋体" w:hAnsi="宋体" w:eastAsia="宋体" w:cs="宋体"/>
                <w:sz w:val="21"/>
              </w:rPr>
            </w:pPr>
            <w:ins w:id="403" w:author="江子箫" w:date="2026-08-11T10:57:44Z">
              <w:r>
                <w:rPr>
                  <w:rFonts w:hint="eastAsia" w:ascii="宋体" w:hAnsi="宋体" w:eastAsia="宋体" w:cs="宋体"/>
                  <w:bCs/>
                  <w:sz w:val="21"/>
                </w:rPr>
                <w:t>黄埔院区</w:t>
              </w:r>
            </w:ins>
          </w:p>
        </w:tc>
        <w:tc>
          <w:tcPr>
            <w:tcW w:w="732" w:type="pct"/>
            <w:noWrap w:val="0"/>
            <w:vAlign w:val="center"/>
          </w:tcPr>
          <w:p w14:paraId="38D6C038">
            <w:pPr>
              <w:adjustRightInd w:val="0"/>
              <w:snapToGrid w:val="0"/>
              <w:spacing w:after="0" w:afterLines="0" w:line="240" w:lineRule="auto"/>
              <w:jc w:val="center"/>
              <w:rPr>
                <w:ins w:id="404" w:author="江子箫" w:date="2026-08-11T10:57:44Z"/>
                <w:rFonts w:hint="eastAsia" w:ascii="宋体" w:hAnsi="宋体" w:eastAsia="宋体" w:cs="宋体"/>
                <w:bCs/>
                <w:sz w:val="21"/>
              </w:rPr>
            </w:pPr>
            <w:ins w:id="405" w:author="江子箫" w:date="2026-08-11T10:57:44Z">
              <w:r>
                <w:rPr>
                  <w:rFonts w:hint="eastAsia" w:ascii="宋体" w:hAnsi="宋体" w:eastAsia="宋体" w:cs="宋体"/>
                  <w:bCs/>
                  <w:sz w:val="21"/>
                </w:rPr>
                <w:t>5</w:t>
              </w:r>
            </w:ins>
          </w:p>
        </w:tc>
        <w:tc>
          <w:tcPr>
            <w:tcW w:w="1059" w:type="pct"/>
            <w:noWrap w:val="0"/>
            <w:vAlign w:val="center"/>
          </w:tcPr>
          <w:p w14:paraId="3361BD50">
            <w:pPr>
              <w:adjustRightInd w:val="0"/>
              <w:snapToGrid w:val="0"/>
              <w:spacing w:after="0" w:afterLines="0" w:line="240" w:lineRule="auto"/>
              <w:jc w:val="center"/>
              <w:rPr>
                <w:ins w:id="406" w:author="江子箫" w:date="2026-08-11T10:57:44Z"/>
                <w:rFonts w:hint="eastAsia" w:ascii="宋体" w:hAnsi="宋体" w:eastAsia="宋体" w:cs="宋体"/>
                <w:bCs/>
                <w:sz w:val="21"/>
              </w:rPr>
            </w:pPr>
            <w:ins w:id="407" w:author="江子箫" w:date="2026-08-11T10:57:44Z">
              <w:r>
                <w:rPr>
                  <w:rFonts w:hint="eastAsia" w:ascii="宋体" w:hAnsi="宋体" w:eastAsia="宋体" w:cs="宋体"/>
                  <w:bCs/>
                  <w:sz w:val="21"/>
                </w:rPr>
                <w:t>黄埔院区</w:t>
              </w:r>
            </w:ins>
          </w:p>
        </w:tc>
        <w:tc>
          <w:tcPr>
            <w:tcW w:w="747" w:type="pct"/>
            <w:noWrap w:val="0"/>
            <w:vAlign w:val="center"/>
          </w:tcPr>
          <w:p w14:paraId="23C7D547">
            <w:pPr>
              <w:adjustRightInd w:val="0"/>
              <w:snapToGrid w:val="0"/>
              <w:spacing w:after="0" w:afterLines="0" w:line="240" w:lineRule="auto"/>
              <w:jc w:val="center"/>
              <w:rPr>
                <w:ins w:id="408" w:author="江子箫" w:date="2026-08-11T10:57:44Z"/>
                <w:rFonts w:hint="eastAsia" w:ascii="宋体" w:hAnsi="宋体" w:eastAsia="宋体" w:cs="宋体"/>
                <w:sz w:val="21"/>
              </w:rPr>
            </w:pPr>
            <w:ins w:id="409" w:author="江子箫" w:date="2026-08-11T10:57:44Z">
              <w:r>
                <w:rPr>
                  <w:rFonts w:hint="eastAsia" w:ascii="宋体" w:hAnsi="宋体" w:eastAsia="宋体" w:cs="宋体"/>
                  <w:sz w:val="21"/>
                </w:rPr>
                <w:t>m</w:t>
              </w:r>
            </w:ins>
            <w:ins w:id="410" w:author="江子箫" w:date="2026-08-11T10:57:44Z">
              <w:r>
                <w:rPr>
                  <w:rFonts w:hint="eastAsia" w:ascii="宋体" w:hAnsi="宋体" w:eastAsia="宋体" w:cs="宋体"/>
                  <w:sz w:val="21"/>
                  <w:vertAlign w:val="superscript"/>
                </w:rPr>
                <w:t>3</w:t>
              </w:r>
            </w:ins>
            <w:ins w:id="411" w:author="江子箫" w:date="2026-08-11T10:57:44Z">
              <w:r>
                <w:rPr>
                  <w:rFonts w:hint="eastAsia" w:ascii="宋体" w:hAnsi="宋体" w:eastAsia="宋体" w:cs="宋体"/>
                  <w:sz w:val="21"/>
                </w:rPr>
                <w:t>/d</w:t>
              </w:r>
            </w:ins>
          </w:p>
        </w:tc>
        <w:tc>
          <w:tcPr>
            <w:tcW w:w="1435" w:type="pct"/>
            <w:noWrap w:val="0"/>
            <w:vAlign w:val="center"/>
          </w:tcPr>
          <w:p w14:paraId="354B1187">
            <w:pPr>
              <w:adjustRightInd w:val="0"/>
              <w:snapToGrid w:val="0"/>
              <w:spacing w:after="0" w:afterLines="0" w:line="240" w:lineRule="auto"/>
              <w:jc w:val="center"/>
              <w:rPr>
                <w:ins w:id="412" w:author="江子箫" w:date="2026-08-11T10:57:44Z"/>
                <w:rFonts w:hint="eastAsia" w:ascii="宋体" w:hAnsi="宋体" w:eastAsia="宋体" w:cs="宋体"/>
                <w:sz w:val="21"/>
                <w:highlight w:val="none"/>
              </w:rPr>
            </w:pPr>
            <w:ins w:id="413" w:author="江子箫" w:date="2026-08-11T10:57:44Z">
              <w:r>
                <w:rPr>
                  <w:rFonts w:hint="eastAsia" w:ascii="宋体" w:hAnsi="宋体" w:eastAsia="宋体" w:cs="宋体"/>
                  <w:sz w:val="21"/>
                  <w:highlight w:val="none"/>
                </w:rPr>
                <w:t>≤800</w:t>
              </w:r>
            </w:ins>
          </w:p>
        </w:tc>
      </w:tr>
      <w:tr w14:paraId="54EB4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414" w:author="江子箫" w:date="2026-08-11T10:57:44Z"/>
        </w:trPr>
        <w:tc>
          <w:tcPr>
            <w:tcW w:w="1027" w:type="pct"/>
            <w:vMerge w:val="continue"/>
            <w:noWrap w:val="0"/>
            <w:vAlign w:val="center"/>
          </w:tcPr>
          <w:p w14:paraId="4F839D34">
            <w:pPr>
              <w:adjustRightInd w:val="0"/>
              <w:snapToGrid w:val="0"/>
              <w:spacing w:after="0" w:afterLines="0" w:line="240" w:lineRule="auto"/>
              <w:jc w:val="center"/>
              <w:rPr>
                <w:ins w:id="415" w:author="江子箫" w:date="2026-08-11T10:57:44Z"/>
                <w:rFonts w:hint="eastAsia" w:ascii="宋体" w:hAnsi="宋体" w:eastAsia="宋体" w:cs="宋体"/>
                <w:sz w:val="21"/>
                <w:rPrChange w:id="416" w:author="江子箫" w:date="2026-08-11T10:58:51Z">
                  <w:rPr>
                    <w:ins w:id="417" w:author="江子箫" w:date="2026-08-11T10:57:44Z"/>
                    <w:rFonts w:hint="eastAsia" w:ascii="宋体" w:hAnsi="宋体" w:eastAsia="宋体" w:cs="宋体"/>
                    <w:sz w:val="24"/>
                  </w:rPr>
                </w:rPrChange>
              </w:rPr>
            </w:pPr>
          </w:p>
        </w:tc>
        <w:tc>
          <w:tcPr>
            <w:tcW w:w="732" w:type="pct"/>
            <w:noWrap w:val="0"/>
            <w:vAlign w:val="center"/>
          </w:tcPr>
          <w:p w14:paraId="7F840809">
            <w:pPr>
              <w:adjustRightInd w:val="0"/>
              <w:snapToGrid w:val="0"/>
              <w:spacing w:after="0" w:afterLines="0" w:line="240" w:lineRule="auto"/>
              <w:jc w:val="center"/>
              <w:rPr>
                <w:ins w:id="418" w:author="江子箫" w:date="2026-08-11T10:57:44Z"/>
                <w:rFonts w:hint="eastAsia" w:ascii="宋体" w:hAnsi="宋体" w:eastAsia="宋体" w:cs="宋体"/>
                <w:bCs/>
                <w:sz w:val="21"/>
                <w:rPrChange w:id="419" w:author="江子箫" w:date="2026-08-11T10:58:51Z">
                  <w:rPr>
                    <w:ins w:id="420" w:author="江子箫" w:date="2026-08-11T10:57:44Z"/>
                    <w:rFonts w:hint="eastAsia" w:ascii="宋体" w:hAnsi="宋体" w:eastAsia="宋体" w:cs="宋体"/>
                    <w:bCs/>
                    <w:sz w:val="24"/>
                  </w:rPr>
                </w:rPrChange>
              </w:rPr>
            </w:pPr>
            <w:ins w:id="421" w:author="江子箫" w:date="2026-08-11T10:57:44Z">
              <w:r>
                <w:rPr>
                  <w:rFonts w:hint="eastAsia" w:ascii="宋体" w:hAnsi="宋体" w:eastAsia="宋体" w:cs="宋体"/>
                  <w:bCs/>
                  <w:sz w:val="21"/>
                  <w:rPrChange w:id="422" w:author="江子箫" w:date="2026-08-11T10:58:51Z">
                    <w:rPr>
                      <w:rFonts w:hint="eastAsia" w:ascii="宋体" w:hAnsi="宋体" w:eastAsia="宋体" w:cs="宋体"/>
                      <w:bCs/>
                      <w:sz w:val="24"/>
                    </w:rPr>
                  </w:rPrChange>
                </w:rPr>
                <w:t>6</w:t>
              </w:r>
            </w:ins>
          </w:p>
        </w:tc>
        <w:tc>
          <w:tcPr>
            <w:tcW w:w="1059" w:type="pct"/>
            <w:noWrap w:val="0"/>
            <w:vAlign w:val="center"/>
          </w:tcPr>
          <w:p w14:paraId="6A053BB3">
            <w:pPr>
              <w:adjustRightInd w:val="0"/>
              <w:snapToGrid w:val="0"/>
              <w:spacing w:after="0" w:afterLines="0" w:line="240" w:lineRule="auto"/>
              <w:jc w:val="center"/>
              <w:rPr>
                <w:ins w:id="423" w:author="江子箫" w:date="2026-08-11T10:57:44Z"/>
                <w:rFonts w:hint="eastAsia" w:ascii="宋体" w:hAnsi="宋体" w:eastAsia="宋体" w:cs="宋体"/>
                <w:sz w:val="21"/>
                <w:rPrChange w:id="424" w:author="江子箫" w:date="2026-08-11T10:58:51Z">
                  <w:rPr>
                    <w:ins w:id="425" w:author="江子箫" w:date="2026-08-11T10:57:44Z"/>
                    <w:rFonts w:hint="eastAsia" w:ascii="宋体" w:hAnsi="宋体" w:eastAsia="宋体" w:cs="宋体"/>
                    <w:sz w:val="24"/>
                  </w:rPr>
                </w:rPrChange>
              </w:rPr>
            </w:pPr>
            <w:ins w:id="426" w:author="江子箫" w:date="2026-08-11T10:57:44Z">
              <w:r>
                <w:rPr>
                  <w:rFonts w:hint="eastAsia" w:ascii="宋体" w:hAnsi="宋体" w:eastAsia="宋体" w:cs="宋体"/>
                  <w:bCs/>
                  <w:sz w:val="21"/>
                  <w:rPrChange w:id="427" w:author="江子箫" w:date="2026-08-11T10:58:51Z">
                    <w:rPr>
                      <w:rFonts w:hint="eastAsia" w:ascii="宋体" w:hAnsi="宋体" w:eastAsia="宋体" w:cs="宋体"/>
                      <w:bCs/>
                      <w:sz w:val="24"/>
                    </w:rPr>
                  </w:rPrChange>
                </w:rPr>
                <w:t>腾飞园实验室</w:t>
              </w:r>
            </w:ins>
          </w:p>
        </w:tc>
        <w:tc>
          <w:tcPr>
            <w:tcW w:w="747" w:type="pct"/>
            <w:noWrap w:val="0"/>
            <w:vAlign w:val="center"/>
          </w:tcPr>
          <w:p w14:paraId="3349A8AF">
            <w:pPr>
              <w:adjustRightInd w:val="0"/>
              <w:snapToGrid w:val="0"/>
              <w:spacing w:after="0" w:afterLines="0" w:line="240" w:lineRule="auto"/>
              <w:jc w:val="center"/>
              <w:rPr>
                <w:ins w:id="428" w:author="江子箫" w:date="2026-08-11T10:57:44Z"/>
                <w:rFonts w:hint="eastAsia" w:ascii="宋体" w:hAnsi="宋体" w:eastAsia="宋体" w:cs="宋体"/>
                <w:sz w:val="21"/>
                <w:rPrChange w:id="429" w:author="江子箫" w:date="2026-08-11T10:58:51Z">
                  <w:rPr>
                    <w:ins w:id="430" w:author="江子箫" w:date="2026-08-11T10:57:44Z"/>
                    <w:rFonts w:hint="eastAsia" w:ascii="宋体" w:hAnsi="宋体" w:eastAsia="宋体" w:cs="宋体"/>
                    <w:sz w:val="24"/>
                  </w:rPr>
                </w:rPrChange>
              </w:rPr>
            </w:pPr>
            <w:ins w:id="431" w:author="江子箫" w:date="2026-08-11T10:57:44Z">
              <w:r>
                <w:rPr>
                  <w:rFonts w:hint="eastAsia" w:ascii="宋体" w:hAnsi="宋体" w:eastAsia="宋体" w:cs="宋体"/>
                  <w:sz w:val="21"/>
                  <w:rPrChange w:id="432" w:author="江子箫" w:date="2026-08-11T10:58:51Z">
                    <w:rPr>
                      <w:rFonts w:hint="eastAsia" w:ascii="宋体" w:hAnsi="宋体" w:eastAsia="宋体" w:cs="宋体"/>
                      <w:sz w:val="24"/>
                    </w:rPr>
                  </w:rPrChange>
                </w:rPr>
                <w:t>m</w:t>
              </w:r>
            </w:ins>
            <w:ins w:id="433" w:author="江子箫" w:date="2026-08-11T10:57:44Z">
              <w:r>
                <w:rPr>
                  <w:rFonts w:hint="eastAsia" w:ascii="宋体" w:hAnsi="宋体" w:eastAsia="宋体" w:cs="宋体"/>
                  <w:sz w:val="21"/>
                  <w:vertAlign w:val="superscript"/>
                  <w:rPrChange w:id="434" w:author="江子箫" w:date="2026-08-11T10:58:51Z">
                    <w:rPr>
                      <w:rFonts w:hint="eastAsia" w:ascii="宋体" w:hAnsi="宋体" w:eastAsia="宋体" w:cs="宋体"/>
                      <w:sz w:val="24"/>
                      <w:vertAlign w:val="superscript"/>
                    </w:rPr>
                  </w:rPrChange>
                </w:rPr>
                <w:t>3</w:t>
              </w:r>
            </w:ins>
            <w:ins w:id="435" w:author="江子箫" w:date="2026-08-11T10:57:44Z">
              <w:r>
                <w:rPr>
                  <w:rFonts w:hint="eastAsia" w:ascii="宋体" w:hAnsi="宋体" w:eastAsia="宋体" w:cs="宋体"/>
                  <w:sz w:val="21"/>
                  <w:rPrChange w:id="436" w:author="江子箫" w:date="2026-08-11T10:58:51Z">
                    <w:rPr>
                      <w:rFonts w:hint="eastAsia" w:ascii="宋体" w:hAnsi="宋体" w:eastAsia="宋体" w:cs="宋体"/>
                      <w:sz w:val="24"/>
                    </w:rPr>
                  </w:rPrChange>
                </w:rPr>
                <w:t>/d</w:t>
              </w:r>
            </w:ins>
          </w:p>
        </w:tc>
        <w:tc>
          <w:tcPr>
            <w:tcW w:w="1435" w:type="pct"/>
            <w:noWrap w:val="0"/>
            <w:vAlign w:val="center"/>
          </w:tcPr>
          <w:p w14:paraId="4AF149C1">
            <w:pPr>
              <w:adjustRightInd w:val="0"/>
              <w:snapToGrid w:val="0"/>
              <w:spacing w:after="0" w:afterLines="0" w:line="240" w:lineRule="auto"/>
              <w:jc w:val="center"/>
              <w:rPr>
                <w:ins w:id="437" w:author="江子箫" w:date="2026-08-11T10:57:44Z"/>
                <w:rFonts w:hint="eastAsia" w:ascii="宋体" w:hAnsi="宋体" w:eastAsia="宋体" w:cs="宋体"/>
                <w:sz w:val="21"/>
                <w:highlight w:val="none"/>
              </w:rPr>
            </w:pPr>
            <w:ins w:id="438" w:author="江子箫" w:date="2026-08-11T10:57:44Z">
              <w:r>
                <w:rPr>
                  <w:rFonts w:hint="eastAsia" w:ascii="宋体" w:hAnsi="宋体" w:eastAsia="宋体" w:cs="宋体"/>
                  <w:sz w:val="21"/>
                  <w:highlight w:val="none"/>
                </w:rPr>
                <w:t>≤60</w:t>
              </w:r>
            </w:ins>
          </w:p>
        </w:tc>
      </w:tr>
      <w:tr w14:paraId="1C6C6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439" w:author="江子箫" w:date="2026-08-11T10:57:44Z"/>
        </w:trPr>
        <w:tc>
          <w:tcPr>
            <w:tcW w:w="1027" w:type="pct"/>
            <w:vMerge w:val="continue"/>
            <w:noWrap w:val="0"/>
            <w:vAlign w:val="center"/>
          </w:tcPr>
          <w:p w14:paraId="793D73E9">
            <w:pPr>
              <w:adjustRightInd w:val="0"/>
              <w:snapToGrid w:val="0"/>
              <w:spacing w:after="0" w:afterLines="0" w:line="240" w:lineRule="auto"/>
              <w:jc w:val="center"/>
              <w:rPr>
                <w:ins w:id="440" w:author="江子箫" w:date="2026-08-11T10:57:44Z"/>
                <w:rFonts w:hint="eastAsia" w:ascii="宋体" w:hAnsi="宋体" w:eastAsia="宋体" w:cs="宋体"/>
                <w:sz w:val="21"/>
                <w:rPrChange w:id="441" w:author="江子箫" w:date="2026-08-11T10:58:51Z">
                  <w:rPr>
                    <w:ins w:id="442" w:author="江子箫" w:date="2026-08-11T10:57:44Z"/>
                    <w:rFonts w:hint="eastAsia" w:ascii="宋体" w:hAnsi="宋体" w:eastAsia="宋体" w:cs="宋体"/>
                    <w:sz w:val="24"/>
                  </w:rPr>
                </w:rPrChange>
              </w:rPr>
            </w:pPr>
          </w:p>
        </w:tc>
        <w:tc>
          <w:tcPr>
            <w:tcW w:w="732" w:type="pct"/>
            <w:noWrap w:val="0"/>
            <w:vAlign w:val="center"/>
          </w:tcPr>
          <w:p w14:paraId="3A28EE78">
            <w:pPr>
              <w:adjustRightInd w:val="0"/>
              <w:snapToGrid w:val="0"/>
              <w:spacing w:after="0" w:afterLines="0" w:line="240" w:lineRule="auto"/>
              <w:jc w:val="center"/>
              <w:rPr>
                <w:ins w:id="443" w:author="江子箫" w:date="2026-08-11T10:57:44Z"/>
                <w:rFonts w:hint="eastAsia" w:ascii="宋体" w:hAnsi="宋体" w:eastAsia="宋体" w:cs="宋体"/>
                <w:bCs/>
                <w:sz w:val="21"/>
                <w:rPrChange w:id="444" w:author="江子箫" w:date="2026-08-11T10:58:51Z">
                  <w:rPr>
                    <w:ins w:id="445" w:author="江子箫" w:date="2026-08-11T10:57:44Z"/>
                    <w:rFonts w:hint="eastAsia" w:ascii="宋体" w:hAnsi="宋体" w:eastAsia="宋体" w:cs="宋体"/>
                    <w:bCs/>
                    <w:sz w:val="24"/>
                  </w:rPr>
                </w:rPrChange>
              </w:rPr>
            </w:pPr>
            <w:ins w:id="446" w:author="江子箫" w:date="2026-08-11T10:57:44Z">
              <w:r>
                <w:rPr>
                  <w:rFonts w:hint="eastAsia" w:ascii="宋体" w:hAnsi="宋体" w:eastAsia="宋体" w:cs="宋体"/>
                  <w:bCs/>
                  <w:sz w:val="21"/>
                  <w:rPrChange w:id="447" w:author="江子箫" w:date="2026-08-11T10:58:51Z">
                    <w:rPr>
                      <w:rFonts w:hint="eastAsia" w:ascii="宋体" w:hAnsi="宋体" w:eastAsia="宋体" w:cs="宋体"/>
                      <w:bCs/>
                      <w:sz w:val="24"/>
                    </w:rPr>
                  </w:rPrChange>
                </w:rPr>
                <w:t>7</w:t>
              </w:r>
            </w:ins>
          </w:p>
        </w:tc>
        <w:tc>
          <w:tcPr>
            <w:tcW w:w="1059" w:type="pct"/>
            <w:noWrap w:val="0"/>
            <w:vAlign w:val="center"/>
          </w:tcPr>
          <w:p w14:paraId="2F46AE29">
            <w:pPr>
              <w:adjustRightInd w:val="0"/>
              <w:snapToGrid w:val="0"/>
              <w:spacing w:after="0" w:afterLines="0" w:line="240" w:lineRule="auto"/>
              <w:jc w:val="center"/>
              <w:rPr>
                <w:ins w:id="448" w:author="江子箫" w:date="2026-08-11T10:57:44Z"/>
                <w:rFonts w:hint="eastAsia" w:ascii="宋体" w:hAnsi="宋体" w:eastAsia="宋体" w:cs="宋体"/>
                <w:bCs/>
                <w:sz w:val="21"/>
                <w:rPrChange w:id="449" w:author="江子箫" w:date="2026-08-11T10:58:51Z">
                  <w:rPr>
                    <w:ins w:id="450" w:author="江子箫" w:date="2026-08-11T10:57:44Z"/>
                    <w:rFonts w:hint="eastAsia" w:ascii="宋体" w:hAnsi="宋体" w:eastAsia="宋体" w:cs="宋体"/>
                    <w:bCs/>
                    <w:sz w:val="24"/>
                  </w:rPr>
                </w:rPrChange>
              </w:rPr>
            </w:pPr>
            <w:ins w:id="451" w:author="江子箫" w:date="2026-08-11T10:57:44Z">
              <w:r>
                <w:rPr>
                  <w:rFonts w:hint="eastAsia" w:ascii="宋体" w:hAnsi="宋体" w:eastAsia="宋体" w:cs="宋体"/>
                  <w:sz w:val="21"/>
                  <w:rPrChange w:id="452" w:author="江子箫" w:date="2026-08-11T10:58:51Z">
                    <w:rPr>
                      <w:rFonts w:hint="eastAsia" w:ascii="宋体" w:hAnsi="宋体" w:eastAsia="宋体" w:cs="宋体"/>
                      <w:sz w:val="24"/>
                    </w:rPr>
                  </w:rPrChange>
                </w:rPr>
                <w:t>衰变池</w:t>
              </w:r>
            </w:ins>
          </w:p>
        </w:tc>
        <w:tc>
          <w:tcPr>
            <w:tcW w:w="747" w:type="pct"/>
            <w:noWrap w:val="0"/>
            <w:vAlign w:val="center"/>
          </w:tcPr>
          <w:p w14:paraId="65B1885A">
            <w:pPr>
              <w:adjustRightInd w:val="0"/>
              <w:snapToGrid w:val="0"/>
              <w:spacing w:after="0" w:afterLines="0" w:line="240" w:lineRule="auto"/>
              <w:jc w:val="center"/>
              <w:rPr>
                <w:ins w:id="453" w:author="江子箫" w:date="2026-08-11T10:57:44Z"/>
                <w:rFonts w:hint="eastAsia" w:ascii="宋体" w:hAnsi="宋体" w:eastAsia="宋体" w:cs="宋体"/>
                <w:sz w:val="21"/>
                <w:rPrChange w:id="454" w:author="江子箫" w:date="2026-08-11T10:58:51Z">
                  <w:rPr>
                    <w:ins w:id="455" w:author="江子箫" w:date="2026-08-11T10:57:44Z"/>
                    <w:rFonts w:hint="eastAsia" w:ascii="宋体" w:hAnsi="宋体" w:eastAsia="宋体" w:cs="宋体"/>
                    <w:sz w:val="24"/>
                  </w:rPr>
                </w:rPrChange>
              </w:rPr>
            </w:pPr>
            <w:ins w:id="456" w:author="江子箫" w:date="2026-08-11T10:57:44Z">
              <w:r>
                <w:rPr>
                  <w:rFonts w:hint="eastAsia" w:ascii="宋体" w:hAnsi="宋体" w:eastAsia="宋体" w:cs="宋体"/>
                  <w:sz w:val="21"/>
                  <w:rPrChange w:id="457" w:author="江子箫" w:date="2026-08-11T10:58:51Z">
                    <w:rPr>
                      <w:rFonts w:hint="eastAsia" w:ascii="宋体" w:hAnsi="宋体" w:eastAsia="宋体" w:cs="宋体"/>
                      <w:sz w:val="24"/>
                    </w:rPr>
                  </w:rPrChange>
                </w:rPr>
                <w:t>m</w:t>
              </w:r>
            </w:ins>
            <w:ins w:id="458" w:author="江子箫" w:date="2026-08-11T10:57:44Z">
              <w:r>
                <w:rPr>
                  <w:rFonts w:hint="eastAsia" w:ascii="宋体" w:hAnsi="宋体" w:eastAsia="宋体" w:cs="宋体"/>
                  <w:sz w:val="21"/>
                  <w:vertAlign w:val="superscript"/>
                  <w:rPrChange w:id="459" w:author="江子箫" w:date="2026-08-11T10:58:51Z">
                    <w:rPr>
                      <w:rFonts w:hint="eastAsia" w:ascii="宋体" w:hAnsi="宋体" w:eastAsia="宋体" w:cs="宋体"/>
                      <w:sz w:val="24"/>
                      <w:vertAlign w:val="superscript"/>
                    </w:rPr>
                  </w:rPrChange>
                </w:rPr>
                <w:t>3</w:t>
              </w:r>
            </w:ins>
            <w:ins w:id="460" w:author="江子箫" w:date="2026-08-11T10:57:44Z">
              <w:r>
                <w:rPr>
                  <w:rFonts w:hint="eastAsia" w:ascii="宋体" w:hAnsi="宋体" w:eastAsia="宋体" w:cs="宋体"/>
                  <w:sz w:val="21"/>
                  <w:rPrChange w:id="461" w:author="江子箫" w:date="2026-08-11T10:58:51Z">
                    <w:rPr>
                      <w:rFonts w:hint="eastAsia" w:ascii="宋体" w:hAnsi="宋体" w:eastAsia="宋体" w:cs="宋体"/>
                      <w:sz w:val="24"/>
                    </w:rPr>
                  </w:rPrChange>
                </w:rPr>
                <w:t>/d</w:t>
              </w:r>
            </w:ins>
          </w:p>
        </w:tc>
        <w:tc>
          <w:tcPr>
            <w:tcW w:w="1435" w:type="pct"/>
            <w:noWrap w:val="0"/>
            <w:vAlign w:val="center"/>
          </w:tcPr>
          <w:p w14:paraId="2811587E">
            <w:pPr>
              <w:adjustRightInd w:val="0"/>
              <w:snapToGrid w:val="0"/>
              <w:spacing w:after="0" w:afterLines="0" w:line="240" w:lineRule="auto"/>
              <w:jc w:val="center"/>
              <w:rPr>
                <w:ins w:id="462" w:author="江子箫" w:date="2026-08-11T10:57:44Z"/>
                <w:rFonts w:hint="eastAsia" w:ascii="宋体" w:hAnsi="宋体" w:eastAsia="宋体" w:cs="宋体"/>
                <w:sz w:val="21"/>
                <w:highlight w:val="none"/>
              </w:rPr>
            </w:pPr>
            <w:ins w:id="463" w:author="江子箫" w:date="2026-08-11T10:57:44Z">
              <w:r>
                <w:rPr>
                  <w:rFonts w:hint="eastAsia" w:ascii="宋体" w:hAnsi="宋体" w:eastAsia="宋体" w:cs="宋体"/>
                  <w:sz w:val="21"/>
                  <w:highlight w:val="none"/>
                </w:rPr>
                <w:t>≤0.8</w:t>
              </w:r>
            </w:ins>
          </w:p>
        </w:tc>
      </w:tr>
    </w:tbl>
    <w:p w14:paraId="4CE87EDE">
      <w:pPr>
        <w:pStyle w:val="6"/>
        <w:numPr>
          <w:ilvl w:val="3"/>
          <w:numId w:val="0"/>
        </w:numPr>
        <w:spacing w:after="163"/>
        <w:ind w:firstLine="560"/>
      </w:pPr>
      <w:r>
        <w:rPr>
          <w:rFonts w:hint="eastAsia"/>
        </w:rPr>
        <w:t>3</w:t>
      </w:r>
      <w:r>
        <w:t>.</w:t>
      </w:r>
      <w:ins w:id="464" w:author="江子箫" w:date="2026-08-11T11:01:25Z">
        <w:r>
          <w:rPr>
            <w:rFonts w:hint="eastAsia"/>
            <w:lang w:val="en-US" w:eastAsia="zh-CN"/>
          </w:rPr>
          <w:t>2</w:t>
        </w:r>
      </w:ins>
      <w:r>
        <w:rPr>
          <w:rFonts w:hint="eastAsia"/>
        </w:rPr>
        <w:t>、技术需求</w:t>
      </w:r>
    </w:p>
    <w:p w14:paraId="0E57EAA3">
      <w:pPr>
        <w:spacing w:after="163"/>
        <w:ind w:firstLine="480"/>
      </w:pPr>
      <w:r>
        <w:rPr>
          <w:rFonts w:hint="eastAsia"/>
        </w:rPr>
        <w:t>3</w:t>
      </w:r>
      <w:r>
        <w:t>.1.1</w:t>
      </w:r>
      <w:r>
        <w:rPr>
          <w:rFonts w:hint="eastAsia"/>
        </w:rPr>
        <w:t>、执行规范</w:t>
      </w:r>
    </w:p>
    <w:p w14:paraId="5C392092">
      <w:pPr>
        <w:spacing w:after="163"/>
        <w:ind w:firstLine="480"/>
        <w:rPr>
          <w:ins w:id="465" w:author="Z" w:date="2026-07-21T09:38:56Z"/>
          <w:rFonts w:hint="eastAsia"/>
        </w:rPr>
      </w:pPr>
      <w:ins w:id="466" w:author="Z" w:date="2026-07-21T09:39:21Z">
        <w:r>
          <w:rPr>
            <w:rFonts w:hint="eastAsia"/>
            <w:lang w:val="en-US" w:eastAsia="zh-CN"/>
          </w:rPr>
          <w:t>1</w:t>
        </w:r>
      </w:ins>
      <w:ins w:id="467" w:author="Z" w:date="2026-07-21T09:39:23Z">
        <w:r>
          <w:rPr>
            <w:rFonts w:hint="eastAsia"/>
            <w:lang w:val="en-US" w:eastAsia="zh-CN"/>
          </w:rPr>
          <w:t>、</w:t>
        </w:r>
      </w:ins>
      <w:ins w:id="468" w:author="Z" w:date="2026-07-21T09:38:56Z">
        <w:r>
          <w:rPr>
            <w:rFonts w:hint="eastAsia"/>
          </w:rPr>
          <w:t>越秀院区（含青菜岗防癌体检中心）和黄埔院区污水处理站：执行《医疗机构水污染物排放标准》（GB18466-2005）表2预处理标准。</w:t>
        </w:r>
      </w:ins>
    </w:p>
    <w:p w14:paraId="45BB2D44">
      <w:pPr>
        <w:spacing w:after="163"/>
        <w:ind w:firstLine="480"/>
        <w:rPr>
          <w:ins w:id="469" w:author="Z" w:date="2026-07-21T09:39:09Z"/>
          <w:rFonts w:hint="eastAsia"/>
        </w:rPr>
      </w:pPr>
      <w:ins w:id="470" w:author="Z" w:date="2026-07-21T09:39:27Z">
        <w:r>
          <w:rPr>
            <w:rFonts w:hint="eastAsia"/>
            <w:lang w:val="en-US" w:eastAsia="zh-CN"/>
          </w:rPr>
          <w:t>2</w:t>
        </w:r>
      </w:ins>
      <w:ins w:id="471" w:author="Z" w:date="2026-07-21T09:39:29Z">
        <w:r>
          <w:rPr>
            <w:rFonts w:hint="eastAsia"/>
            <w:lang w:val="en-US" w:eastAsia="zh-CN"/>
          </w:rPr>
          <w:t>、</w:t>
        </w:r>
      </w:ins>
      <w:ins w:id="472" w:author="Z" w:date="2026-07-21T09:38:56Z">
        <w:r>
          <w:rPr>
            <w:rFonts w:hint="eastAsia"/>
          </w:rPr>
          <w:t>腾飞园实验室污水处理站：执行《水污染物排放限值》（DB44/26-2001）第二时段三级标准。</w:t>
        </w:r>
      </w:ins>
    </w:p>
    <w:p w14:paraId="1E32D5A2">
      <w:pPr>
        <w:spacing w:after="163"/>
        <w:ind w:firstLine="480"/>
        <w:rPr>
          <w:ins w:id="473" w:author="Z" w:date="2026-07-21T09:39:16Z"/>
          <w:rFonts w:hint="eastAsia"/>
        </w:rPr>
      </w:pPr>
      <w:ins w:id="474" w:author="Z" w:date="2026-07-21T09:39:31Z">
        <w:r>
          <w:rPr>
            <w:rFonts w:hint="eastAsia"/>
            <w:lang w:val="en-US" w:eastAsia="zh-CN"/>
          </w:rPr>
          <w:t>3</w:t>
        </w:r>
      </w:ins>
      <w:ins w:id="475" w:author="Z" w:date="2026-07-21T09:39:33Z">
        <w:r>
          <w:rPr>
            <w:rFonts w:hint="eastAsia"/>
            <w:lang w:val="en-US" w:eastAsia="zh-CN"/>
          </w:rPr>
          <w:t>、</w:t>
        </w:r>
      </w:ins>
      <w:ins w:id="476" w:author="Z" w:date="2026-07-21T09:38:56Z">
        <w:r>
          <w:rPr>
            <w:rFonts w:hint="eastAsia"/>
          </w:rPr>
          <w:t>衰变池放射性元素排放：执行《医疗机构水污染物排放标准》（GB18466-2005）相关要求（总α＜1Bq/L，总β＜10Bq/L）。</w:t>
        </w:r>
      </w:ins>
    </w:p>
    <w:p w14:paraId="53CF6BF0">
      <w:pPr>
        <w:spacing w:after="163"/>
        <w:ind w:firstLine="480"/>
      </w:pPr>
      <w:ins w:id="477" w:author="Z" w:date="2026-07-21T09:39:35Z">
        <w:r>
          <w:rPr>
            <w:rFonts w:hint="eastAsia"/>
            <w:lang w:val="en-US" w:eastAsia="zh-CN"/>
          </w:rPr>
          <w:t>4</w:t>
        </w:r>
      </w:ins>
      <w:ins w:id="478" w:author="Z" w:date="2026-07-21T09:39:36Z">
        <w:r>
          <w:rPr>
            <w:rFonts w:hint="eastAsia"/>
            <w:lang w:val="en-US" w:eastAsia="zh-CN"/>
          </w:rPr>
          <w:t>、</w:t>
        </w:r>
      </w:ins>
      <w:ins w:id="479" w:author="Z" w:date="2026-07-21T09:38:56Z">
        <w:r>
          <w:rPr>
            <w:rFonts w:hint="eastAsia"/>
          </w:rPr>
          <w:t>合同期内如国家或地方调整排放标准，按最新标准执行，合同价格维持不变。</w:t>
        </w:r>
      </w:ins>
    </w:p>
    <w:p w14:paraId="46E9CA9C">
      <w:pPr>
        <w:spacing w:after="163"/>
        <w:ind w:firstLine="480"/>
        <w:rPr>
          <w:ins w:id="480" w:author="江子箫" w:date="2026-08-11T10:57:28Z"/>
        </w:rPr>
      </w:pPr>
    </w:p>
    <w:p w14:paraId="3958270E">
      <w:pPr>
        <w:spacing w:after="163"/>
        <w:ind w:firstLine="480"/>
      </w:pPr>
      <w:r>
        <w:t>3.1.2</w:t>
      </w:r>
      <w:r>
        <w:rPr>
          <w:rFonts w:hint="eastAsia"/>
        </w:rPr>
        <w:t>、技术要求</w:t>
      </w:r>
    </w:p>
    <w:p w14:paraId="1E570820">
      <w:pPr>
        <w:spacing w:after="163"/>
        <w:ind w:firstLine="480"/>
        <w:rPr>
          <w:ins w:id="481" w:author="Z" w:date="2026-07-21T09:41:04Z"/>
          <w:rFonts w:hint="eastAsia"/>
        </w:rPr>
      </w:pPr>
      <w:ins w:id="482" w:author="江子箫" w:date="2026-08-11T10:51:56Z">
        <w:r>
          <w:rPr>
            <w:rFonts w:hint="eastAsia" w:ascii="黑体" w:hAnsi="黑体" w:eastAsia="黑体" w:cstheme="minorBidi"/>
            <w:lang w:val="en-US" w:eastAsia="zh-CN"/>
          </w:rPr>
          <w:t>3.1</w:t>
        </w:r>
      </w:ins>
      <w:ins w:id="483" w:author="江子箫" w:date="2026-08-11T10:51:57Z">
        <w:r>
          <w:rPr>
            <w:rFonts w:hint="eastAsia" w:ascii="黑体" w:hAnsi="黑体" w:eastAsia="黑体" w:cstheme="minorBidi"/>
            <w:lang w:val="en-US" w:eastAsia="zh-CN"/>
          </w:rPr>
          <w:t>.2</w:t>
        </w:r>
      </w:ins>
      <w:ins w:id="484" w:author="江子箫" w:date="2026-08-11T10:51:58Z">
        <w:r>
          <w:rPr>
            <w:rFonts w:hint="eastAsia" w:ascii="黑体" w:hAnsi="黑体" w:eastAsia="黑体" w:cstheme="minorBidi"/>
            <w:lang w:val="en-US" w:eastAsia="zh-CN"/>
          </w:rPr>
          <w:t>.1</w:t>
        </w:r>
      </w:ins>
      <w:ins w:id="485" w:author="江子箫" w:date="2026-08-11T11:01:54Z">
        <w:r>
          <w:rPr>
            <w:rFonts w:hint="eastAsia" w:ascii="黑体" w:hAnsi="黑体" w:eastAsia="黑体" w:cstheme="minorBidi"/>
            <w:lang w:val="en-US" w:eastAsia="zh-CN"/>
          </w:rPr>
          <w:t>、</w:t>
        </w:r>
      </w:ins>
      <w:ins w:id="486" w:author="Z" w:date="2026-07-21T09:41:04Z">
        <w:r>
          <w:rPr>
            <w:rFonts w:hint="eastAsia"/>
          </w:rPr>
          <w:t>服务内容与范围</w:t>
        </w:r>
      </w:ins>
    </w:p>
    <w:p w14:paraId="223E2C54">
      <w:pPr>
        <w:spacing w:after="163"/>
        <w:ind w:firstLine="480"/>
        <w:rPr>
          <w:ins w:id="487" w:author="Z" w:date="2026-07-21T09:41:04Z"/>
          <w:rFonts w:hint="eastAsia"/>
        </w:rPr>
      </w:pPr>
      <w:ins w:id="488" w:author="江子箫" w:date="2026-08-11T11:02:31Z">
        <w:r>
          <w:rPr>
            <w:rFonts w:hint="eastAsia" w:ascii="黑体" w:hAnsi="黑体" w:eastAsia="黑体" w:cstheme="minorBidi"/>
            <w:lang w:eastAsia="zh-CN"/>
          </w:rPr>
          <w:t>（</w:t>
        </w:r>
      </w:ins>
      <w:ins w:id="489" w:author="江子箫" w:date="2026-08-11T11:02:32Z">
        <w:r>
          <w:rPr>
            <w:rFonts w:hint="eastAsia" w:ascii="黑体" w:hAnsi="黑体" w:eastAsia="黑体" w:cstheme="minorBidi"/>
            <w:lang w:val="en-US" w:eastAsia="zh-CN"/>
          </w:rPr>
          <w:t>1</w:t>
        </w:r>
      </w:ins>
      <w:ins w:id="490" w:author="江子箫" w:date="2026-08-11T11:02:31Z">
        <w:r>
          <w:rPr>
            <w:rFonts w:hint="eastAsia" w:ascii="黑体" w:hAnsi="黑体" w:eastAsia="黑体" w:cstheme="minorBidi"/>
            <w:lang w:eastAsia="zh-CN"/>
          </w:rPr>
          <w:t>）</w:t>
        </w:r>
      </w:ins>
      <w:ins w:id="491" w:author="Z" w:date="2026-07-21T09:41:04Z">
        <w:r>
          <w:rPr>
            <w:rFonts w:hint="eastAsia"/>
          </w:rPr>
          <w:t>污水处理站日常运行管理</w:t>
        </w:r>
      </w:ins>
    </w:p>
    <w:p w14:paraId="68487E03">
      <w:pPr>
        <w:snapToGrid/>
        <w:spacing w:after="163" w:line="240" w:lineRule="auto"/>
        <w:ind w:firstLine="480" w:firstLineChars="0"/>
        <w:rPr>
          <w:ins w:id="492" w:author="Z" w:date="2026-07-30T11:52:33Z"/>
          <w:rFonts w:hint="eastAsia" w:ascii="黑体" w:hAnsi="黑体" w:cstheme="minorBidi"/>
          <w:bCs w:val="0"/>
          <w:sz w:val="21"/>
        </w:rPr>
      </w:pPr>
      <w:ins w:id="493" w:author="Z" w:date="2026-07-30T11:52:33Z">
        <w:r>
          <w:rPr>
            <w:rFonts w:hint="eastAsia" w:ascii="黑体" w:hAnsi="黑体" w:cstheme="minorBidi"/>
            <w:bCs w:val="0"/>
            <w:sz w:val="21"/>
          </w:rPr>
          <w:t>负责越秀院区（包含青菜岗防癌体检中心）和黄埔院区（包含腾飞园实验室）的污水处理站，以及黄埔院区衰变池、越秀院区衰变池和隔油器的日常设备维护保养和运行管理，包含越秀院区和黄埔院区的总共3套污水处理站在线监测系统的日常巡视、数据记录和维护保养、药剂更换和数据校准等。</w:t>
        </w:r>
      </w:ins>
    </w:p>
    <w:p w14:paraId="04F3EC0A">
      <w:pPr>
        <w:snapToGrid/>
        <w:spacing w:after="163" w:line="240" w:lineRule="auto"/>
        <w:ind w:firstLine="480"/>
        <w:rPr>
          <w:ins w:id="494" w:author="Z" w:date="2026-07-30T11:52:33Z"/>
          <w:rFonts w:hint="eastAsia" w:ascii="黑体" w:hAnsi="黑体" w:cstheme="minorBidi"/>
          <w:bCs w:val="0"/>
          <w:sz w:val="21"/>
        </w:rPr>
      </w:pPr>
      <w:ins w:id="495" w:author="Z" w:date="2026-07-30T11:52:33Z">
        <w:r>
          <w:rPr>
            <w:rFonts w:hint="eastAsia" w:ascii="黑体" w:hAnsi="黑体" w:cstheme="minorBidi"/>
            <w:bCs w:val="0"/>
            <w:sz w:val="21"/>
          </w:rPr>
          <w:t>具体内容如下：</w:t>
        </w:r>
      </w:ins>
    </w:p>
    <w:p w14:paraId="0A15EE99">
      <w:pPr>
        <w:snapToGrid/>
        <w:spacing w:after="163" w:line="240" w:lineRule="auto"/>
        <w:ind w:firstLine="480" w:firstLineChars="0"/>
        <w:rPr>
          <w:ins w:id="496" w:author="Z" w:date="2026-07-30T11:52:33Z"/>
          <w:rFonts w:hint="eastAsia" w:ascii="黑体" w:hAnsi="黑体" w:cstheme="minorBidi"/>
          <w:bCs w:val="0"/>
          <w:sz w:val="21"/>
        </w:rPr>
      </w:pPr>
      <w:ins w:id="497" w:author="Z" w:date="2026-07-30T11:52:33Z">
        <w:r>
          <w:rPr>
            <w:rFonts w:hint="eastAsia" w:ascii="黑体" w:hAnsi="黑体" w:cstheme="minorBidi"/>
            <w:bCs w:val="0"/>
            <w:sz w:val="21"/>
          </w:rPr>
          <w:t>1）越秀院区1号楼污水处理站的格栅池、沉淀池、调节池、污泥池和消毒池。</w:t>
        </w:r>
      </w:ins>
    </w:p>
    <w:p w14:paraId="013F607A">
      <w:pPr>
        <w:snapToGrid/>
        <w:spacing w:after="163" w:line="240" w:lineRule="auto"/>
        <w:ind w:firstLine="480" w:firstLineChars="0"/>
        <w:rPr>
          <w:ins w:id="498" w:author="Z" w:date="2026-07-30T11:52:33Z"/>
          <w:rFonts w:hint="eastAsia" w:ascii="黑体" w:hAnsi="黑体" w:cstheme="minorBidi"/>
          <w:bCs w:val="0"/>
          <w:sz w:val="21"/>
        </w:rPr>
      </w:pPr>
      <w:ins w:id="499" w:author="Z" w:date="2026-07-30T11:52:33Z">
        <w:r>
          <w:rPr>
            <w:rFonts w:hint="eastAsia" w:ascii="黑体" w:hAnsi="黑体" w:cstheme="minorBidi"/>
            <w:bCs w:val="0"/>
            <w:sz w:val="21"/>
          </w:rPr>
          <w:t>2）越秀院区2号楼污水处理站的沉淀池、调节池、氧化池、污泥池和消毒池。</w:t>
        </w:r>
      </w:ins>
    </w:p>
    <w:p w14:paraId="42912E6E">
      <w:pPr>
        <w:snapToGrid/>
        <w:spacing w:after="163" w:line="240" w:lineRule="auto"/>
        <w:ind w:firstLine="480" w:firstLineChars="0"/>
        <w:rPr>
          <w:ins w:id="500" w:author="Z" w:date="2026-07-30T11:52:33Z"/>
          <w:rFonts w:hint="eastAsia" w:ascii="黑体" w:hAnsi="黑体" w:cstheme="minorBidi"/>
          <w:bCs w:val="0"/>
          <w:sz w:val="21"/>
        </w:rPr>
      </w:pPr>
      <w:ins w:id="501" w:author="Z" w:date="2026-07-30T11:52:33Z">
        <w:r>
          <w:rPr>
            <w:rFonts w:hint="eastAsia" w:ascii="黑体" w:hAnsi="黑体" w:cstheme="minorBidi"/>
            <w:bCs w:val="0"/>
            <w:sz w:val="21"/>
          </w:rPr>
          <w:t>3）越秀院区防癌体检中心污水处理站的格栅池、沉淀池、调节池、污泥池和消毒池。</w:t>
        </w:r>
      </w:ins>
    </w:p>
    <w:p w14:paraId="6476C970">
      <w:pPr>
        <w:snapToGrid/>
        <w:spacing w:after="163" w:line="240" w:lineRule="auto"/>
        <w:ind w:firstLine="480" w:firstLineChars="0"/>
        <w:rPr>
          <w:ins w:id="502" w:author="Z" w:date="2026-07-30T11:52:33Z"/>
          <w:rFonts w:hint="eastAsia" w:ascii="黑体" w:hAnsi="黑体" w:cstheme="minorBidi"/>
          <w:bCs w:val="0"/>
          <w:sz w:val="21"/>
        </w:rPr>
      </w:pPr>
      <w:ins w:id="503" w:author="Z" w:date="2026-07-30T11:52:33Z">
        <w:r>
          <w:rPr>
            <w:rFonts w:hint="eastAsia" w:ascii="黑体" w:hAnsi="黑体" w:cstheme="minorBidi"/>
            <w:bCs w:val="0"/>
            <w:sz w:val="21"/>
          </w:rPr>
          <w:t>4）黄埔院区污水处理站的格栅池、调节池、氧化池、沉淀池、污泥池和消毒池。</w:t>
        </w:r>
      </w:ins>
    </w:p>
    <w:p w14:paraId="0B73CB71">
      <w:pPr>
        <w:snapToGrid/>
        <w:spacing w:after="163" w:line="240" w:lineRule="auto"/>
        <w:ind w:firstLine="480" w:firstLineChars="0"/>
        <w:rPr>
          <w:ins w:id="504" w:author="Z" w:date="2026-07-30T11:52:33Z"/>
          <w:rFonts w:hint="eastAsia" w:ascii="黑体" w:hAnsi="黑体" w:cstheme="minorBidi"/>
          <w:bCs w:val="0"/>
          <w:sz w:val="21"/>
        </w:rPr>
      </w:pPr>
      <w:ins w:id="505" w:author="Z" w:date="2026-07-30T11:52:33Z">
        <w:r>
          <w:rPr>
            <w:rFonts w:hint="eastAsia" w:ascii="黑体" w:hAnsi="黑体" w:cstheme="minorBidi"/>
            <w:bCs w:val="0"/>
            <w:sz w:val="21"/>
          </w:rPr>
          <w:t>5）黄埔院区衰变池不含淤泥清理，但要根据衰变时间和各科室用水情况及时做好病房区和门诊区池子废水的定期排放。</w:t>
        </w:r>
      </w:ins>
    </w:p>
    <w:p w14:paraId="28DB2886">
      <w:pPr>
        <w:snapToGrid/>
        <w:spacing w:after="163" w:line="240" w:lineRule="auto"/>
        <w:ind w:firstLine="480" w:firstLineChars="0"/>
        <w:rPr>
          <w:ins w:id="506" w:author="Z" w:date="2026-07-30T11:52:33Z"/>
          <w:rFonts w:hint="eastAsia" w:ascii="黑体" w:hAnsi="黑体" w:cstheme="minorBidi"/>
          <w:bCs w:val="0"/>
          <w:sz w:val="21"/>
        </w:rPr>
      </w:pPr>
      <w:ins w:id="507" w:author="Z" w:date="2026-07-30T11:52:33Z">
        <w:r>
          <w:rPr>
            <w:rFonts w:hint="eastAsia" w:ascii="黑体" w:hAnsi="黑体" w:cstheme="minorBidi"/>
            <w:bCs w:val="0"/>
            <w:sz w:val="21"/>
          </w:rPr>
          <w:t>6）腾飞园实验室污水处理站的格栅池、沉淀池、调节池、氧化池、污泥池和消毒池。</w:t>
        </w:r>
      </w:ins>
    </w:p>
    <w:p w14:paraId="5316FDB2">
      <w:pPr>
        <w:snapToGrid/>
        <w:spacing w:after="163" w:line="240" w:lineRule="auto"/>
        <w:ind w:firstLine="480" w:firstLineChars="0"/>
        <w:rPr>
          <w:ins w:id="508" w:author="Z" w:date="2026-07-30T11:52:33Z"/>
          <w:rFonts w:hint="eastAsia" w:ascii="黑体" w:hAnsi="黑体" w:cstheme="minorBidi"/>
          <w:bCs w:val="0"/>
          <w:sz w:val="21"/>
        </w:rPr>
      </w:pPr>
      <w:ins w:id="509" w:author="Z" w:date="2026-07-30T11:52:33Z">
        <w:r>
          <w:rPr>
            <w:rFonts w:hint="eastAsia" w:ascii="黑体" w:hAnsi="黑体" w:cstheme="minorBidi"/>
            <w:bCs w:val="0"/>
            <w:sz w:val="21"/>
          </w:rPr>
          <w:t>7）越秀院区衰变池不含淤泥清理，但要根据衰变时间和各科室用水情况及时做好治疗区和检查区池子废水的定期排放。</w:t>
        </w:r>
      </w:ins>
    </w:p>
    <w:p w14:paraId="1D378DA6">
      <w:pPr>
        <w:snapToGrid/>
        <w:spacing w:after="163" w:line="240" w:lineRule="auto"/>
        <w:ind w:left="0" w:leftChars="0" w:firstLine="480" w:firstLineChars="0"/>
        <w:rPr>
          <w:ins w:id="510" w:author="Z" w:date="2026-07-30T11:52:33Z"/>
          <w:rFonts w:hint="eastAsia" w:ascii="黑体" w:hAnsi="黑体" w:cstheme="minorBidi"/>
          <w:bCs w:val="0"/>
          <w:sz w:val="21"/>
        </w:rPr>
      </w:pPr>
      <w:ins w:id="511" w:author="Z" w:date="2026-07-30T11:52:33Z">
        <w:r>
          <w:rPr>
            <w:rFonts w:hint="eastAsia" w:ascii="黑体" w:hAnsi="黑体" w:cstheme="minorBidi"/>
            <w:bCs w:val="0"/>
            <w:sz w:val="21"/>
          </w:rPr>
          <w:t>8）越秀院区隔油器做好箱体的排污、隔油和隔渣的清理。</w:t>
        </w:r>
      </w:ins>
    </w:p>
    <w:p w14:paraId="3EF74F28">
      <w:pPr>
        <w:snapToGrid/>
        <w:spacing w:after="163" w:line="240" w:lineRule="auto"/>
        <w:ind w:firstLine="480" w:firstLineChars="0"/>
        <w:rPr>
          <w:ins w:id="512" w:author="Z" w:date="2026-07-30T11:52:33Z"/>
          <w:rFonts w:hint="eastAsia" w:ascii="黑体" w:hAnsi="黑体" w:cstheme="minorBidi"/>
          <w:bCs w:val="0"/>
          <w:sz w:val="21"/>
        </w:rPr>
      </w:pPr>
      <w:ins w:id="513" w:author="江子箫" w:date="2026-08-11T11:02:44Z">
        <w:r>
          <w:rPr>
            <w:rFonts w:hint="eastAsia" w:ascii="黑体" w:hAnsi="黑体" w:eastAsia="黑体" w:cstheme="minorBidi"/>
            <w:bCs w:val="0"/>
            <w:sz w:val="21"/>
            <w:lang w:val="en-US" w:eastAsia="zh-CN"/>
          </w:rPr>
          <w:t>（2）</w:t>
        </w:r>
      </w:ins>
      <w:ins w:id="514" w:author="Z" w:date="2026-07-30T11:52:33Z">
        <w:r>
          <w:rPr>
            <w:rFonts w:hint="eastAsia" w:ascii="黑体" w:hAnsi="黑体" w:cstheme="minorBidi"/>
            <w:bCs w:val="0"/>
            <w:sz w:val="21"/>
          </w:rPr>
          <w:t>两院区污水处理站每日定时进行格栅池浮渣的清理。</w:t>
        </w:r>
      </w:ins>
    </w:p>
    <w:p w14:paraId="40F48059">
      <w:pPr>
        <w:snapToGrid/>
        <w:spacing w:after="163" w:line="240" w:lineRule="auto"/>
        <w:ind w:firstLine="480" w:firstLineChars="0"/>
        <w:rPr>
          <w:ins w:id="515" w:author="Z" w:date="2026-07-30T11:52:33Z"/>
          <w:rFonts w:hint="eastAsia" w:ascii="黑体" w:hAnsi="黑体" w:cstheme="minorBidi"/>
          <w:bCs w:val="0"/>
          <w:sz w:val="21"/>
        </w:rPr>
      </w:pPr>
      <w:ins w:id="516" w:author="江子箫" w:date="2026-08-11T11:02:47Z">
        <w:r>
          <w:rPr>
            <w:rFonts w:hint="eastAsia" w:ascii="黑体" w:hAnsi="黑体" w:eastAsia="黑体" w:cstheme="minorBidi"/>
            <w:bCs w:val="0"/>
            <w:sz w:val="21"/>
            <w:lang w:val="en-US" w:eastAsia="zh-CN"/>
          </w:rPr>
          <w:t>（3）</w:t>
        </w:r>
      </w:ins>
      <w:ins w:id="517" w:author="Z" w:date="2026-07-30T11:52:33Z">
        <w:r>
          <w:rPr>
            <w:rFonts w:hint="eastAsia" w:ascii="黑体" w:hAnsi="黑体" w:cstheme="minorBidi"/>
            <w:bCs w:val="0"/>
            <w:sz w:val="21"/>
          </w:rPr>
          <w:t>两院区各楼宇负层的污水井、集水井浮渣定时清理和巡查。</w:t>
        </w:r>
      </w:ins>
    </w:p>
    <w:p w14:paraId="5B8A7563">
      <w:pPr>
        <w:snapToGrid/>
        <w:spacing w:after="163" w:line="240" w:lineRule="auto"/>
        <w:ind w:firstLine="480" w:firstLineChars="0"/>
        <w:rPr>
          <w:ins w:id="518" w:author="Z" w:date="2026-07-30T11:52:33Z"/>
          <w:rFonts w:hint="eastAsia" w:ascii="黑体" w:hAnsi="黑体" w:cstheme="minorBidi"/>
          <w:bCs w:val="0"/>
          <w:sz w:val="21"/>
        </w:rPr>
      </w:pPr>
      <w:ins w:id="519" w:author="Z" w:date="2026-07-30T11:52:33Z">
        <w:r>
          <w:rPr>
            <w:rFonts w:hint="eastAsia" w:ascii="黑体" w:hAnsi="黑体" w:cstheme="minorBidi"/>
            <w:bCs w:val="0"/>
            <w:sz w:val="21"/>
          </w:rPr>
          <w:t>具体地点包括：越秀院区1号楼负二层所有污水井和集水井、地下放疗中心</w:t>
        </w:r>
      </w:ins>
      <w:ins w:id="520" w:author="Z" w:date="2026-07-30T11:54:20Z">
        <w:r>
          <w:rPr>
            <w:rFonts w:hint="eastAsia" w:ascii="黑体" w:hAnsi="黑体" w:cstheme="minorBidi"/>
            <w:bCs w:val="0"/>
            <w:sz w:val="21"/>
            <w:lang w:val="en-US" w:eastAsia="zh-CN"/>
          </w:rPr>
          <w:t>负一层</w:t>
        </w:r>
      </w:ins>
      <w:ins w:id="521" w:author="Z" w:date="2026-07-30T11:54:22Z">
        <w:r>
          <w:rPr>
            <w:rFonts w:hint="eastAsia" w:ascii="黑体" w:hAnsi="黑体" w:cstheme="minorBidi"/>
            <w:bCs w:val="0"/>
            <w:sz w:val="21"/>
            <w:lang w:val="en-US" w:eastAsia="zh-CN"/>
          </w:rPr>
          <w:t>至</w:t>
        </w:r>
      </w:ins>
      <w:ins w:id="522" w:author="Z" w:date="2026-07-30T11:52:33Z">
        <w:r>
          <w:rPr>
            <w:rFonts w:hint="eastAsia" w:ascii="黑体" w:hAnsi="黑体" w:cstheme="minorBidi"/>
            <w:bCs w:val="0"/>
            <w:sz w:val="21"/>
          </w:rPr>
          <w:t>负二层</w:t>
        </w:r>
      </w:ins>
      <w:ins w:id="523" w:author="Z" w:date="2026-07-30T15:05:12Z">
        <w:r>
          <w:rPr>
            <w:rFonts w:hint="eastAsia" w:ascii="黑体" w:hAnsi="黑体" w:eastAsia="黑体" w:cstheme="minorBidi"/>
            <w:bCs w:val="0"/>
            <w:sz w:val="21"/>
            <w:lang w:val="en-US" w:eastAsia="zh-CN"/>
          </w:rPr>
          <w:t>所有</w:t>
        </w:r>
      </w:ins>
      <w:ins w:id="524" w:author="Z" w:date="2026-07-30T15:06:27Z">
        <w:r>
          <w:rPr>
            <w:rFonts w:hint="eastAsia" w:ascii="黑体" w:hAnsi="黑体" w:eastAsia="黑体" w:cstheme="minorBidi"/>
            <w:bCs w:val="0"/>
            <w:sz w:val="21"/>
            <w:lang w:val="en-US" w:eastAsia="zh-CN"/>
          </w:rPr>
          <w:t>污水井</w:t>
        </w:r>
      </w:ins>
      <w:ins w:id="525" w:author="Z" w:date="2026-07-30T15:06:24Z">
        <w:r>
          <w:rPr>
            <w:rFonts w:hint="eastAsia" w:ascii="黑体" w:hAnsi="黑体" w:eastAsia="黑体" w:cstheme="minorBidi"/>
            <w:bCs w:val="0"/>
            <w:sz w:val="21"/>
            <w:lang w:val="en-US" w:eastAsia="zh-CN"/>
          </w:rPr>
          <w:t>、</w:t>
        </w:r>
      </w:ins>
      <w:ins w:id="526" w:author="Z" w:date="2026-07-30T11:52:33Z">
        <w:r>
          <w:rPr>
            <w:rFonts w:hint="eastAsia" w:ascii="黑体" w:hAnsi="黑体" w:cstheme="minorBidi"/>
            <w:bCs w:val="0"/>
            <w:sz w:val="21"/>
          </w:rPr>
          <w:t>集水井、2号楼负二至负五层所有污水井和集水井，黄埔院区负一至负二层所有污水井和集水井。</w:t>
        </w:r>
      </w:ins>
    </w:p>
    <w:p w14:paraId="421C15E7">
      <w:pPr>
        <w:snapToGrid/>
        <w:spacing w:after="163" w:line="240" w:lineRule="auto"/>
        <w:ind w:firstLine="480" w:firstLineChars="0"/>
        <w:rPr>
          <w:ins w:id="527" w:author="Z" w:date="2026-07-30T11:52:33Z"/>
          <w:rFonts w:hint="eastAsia" w:ascii="黑体" w:hAnsi="黑体" w:cstheme="minorBidi"/>
          <w:bCs w:val="0"/>
          <w:sz w:val="21"/>
        </w:rPr>
      </w:pPr>
      <w:ins w:id="528" w:author="江子箫" w:date="2026-08-11T11:02:50Z">
        <w:r>
          <w:rPr>
            <w:rFonts w:hint="eastAsia" w:ascii="黑体" w:hAnsi="黑体" w:eastAsia="黑体" w:cstheme="minorBidi"/>
            <w:bCs w:val="0"/>
            <w:sz w:val="21"/>
            <w:lang w:val="en-US" w:eastAsia="zh-CN"/>
          </w:rPr>
          <w:t>（</w:t>
        </w:r>
      </w:ins>
      <w:ins w:id="529" w:author="江子箫" w:date="2026-08-11T11:02:51Z">
        <w:r>
          <w:rPr>
            <w:rFonts w:hint="eastAsia" w:ascii="黑体" w:hAnsi="黑体" w:eastAsia="黑体" w:cstheme="minorBidi"/>
            <w:bCs w:val="0"/>
            <w:sz w:val="21"/>
            <w:lang w:val="en-US" w:eastAsia="zh-CN"/>
          </w:rPr>
          <w:t>4</w:t>
        </w:r>
      </w:ins>
      <w:ins w:id="530" w:author="江子箫" w:date="2026-08-11T11:02:50Z">
        <w:r>
          <w:rPr>
            <w:rFonts w:hint="eastAsia" w:ascii="黑体" w:hAnsi="黑体" w:eastAsia="黑体" w:cstheme="minorBidi"/>
            <w:bCs w:val="0"/>
            <w:sz w:val="21"/>
            <w:lang w:val="en-US" w:eastAsia="zh-CN"/>
          </w:rPr>
          <w:t>）</w:t>
        </w:r>
      </w:ins>
      <w:ins w:id="531" w:author="Z" w:date="2026-07-30T11:52:33Z">
        <w:r>
          <w:rPr>
            <w:rFonts w:hint="eastAsia" w:ascii="黑体" w:hAnsi="黑体" w:cstheme="minorBidi"/>
            <w:bCs w:val="0"/>
            <w:sz w:val="21"/>
          </w:rPr>
          <w:t>两院区污水处理站排放口，进行水质日常检测和每月至少一次委托第三方有资质检测单位定期或不定期对水质进行采样分析，水质日常检测包含：</w:t>
        </w:r>
      </w:ins>
    </w:p>
    <w:p w14:paraId="155F130B">
      <w:pPr>
        <w:snapToGrid/>
        <w:spacing w:after="163" w:line="240" w:lineRule="auto"/>
        <w:ind w:firstLine="480" w:firstLineChars="0"/>
        <w:rPr>
          <w:ins w:id="532" w:author="Z" w:date="2026-07-30T11:52:33Z"/>
          <w:rFonts w:hint="eastAsia" w:ascii="黑体" w:hAnsi="黑体" w:cstheme="minorBidi"/>
          <w:sz w:val="21"/>
        </w:rPr>
      </w:pPr>
      <w:ins w:id="533" w:author="Z" w:date="2026-07-30T11:52:33Z">
        <w:r>
          <w:rPr>
            <w:rFonts w:hint="eastAsia" w:ascii="黑体" w:hAnsi="黑体" w:cstheme="minorBidi"/>
            <w:sz w:val="21"/>
          </w:rPr>
          <w:t>1）每天至少进行两次pH值和余氯测试情况，并在运行记录表上记录测试情况。</w:t>
        </w:r>
      </w:ins>
    </w:p>
    <w:p w14:paraId="2BC47766">
      <w:pPr>
        <w:snapToGrid/>
        <w:spacing w:after="163" w:line="240" w:lineRule="auto"/>
        <w:ind w:firstLine="480" w:firstLineChars="0"/>
        <w:rPr>
          <w:ins w:id="534" w:author="Z" w:date="2026-07-30T11:52:33Z"/>
          <w:rFonts w:hint="eastAsia" w:ascii="黑体" w:hAnsi="黑体" w:cstheme="minorBidi"/>
          <w:sz w:val="21"/>
        </w:rPr>
      </w:pPr>
      <w:ins w:id="535" w:author="Z" w:date="2026-07-30T11:52:33Z">
        <w:r>
          <w:rPr>
            <w:rFonts w:hint="eastAsia" w:ascii="黑体" w:hAnsi="黑体" w:cstheme="minorBidi"/>
            <w:sz w:val="21"/>
          </w:rPr>
          <w:t>2）每3个月至少进行一次</w:t>
        </w:r>
      </w:ins>
      <w:ins w:id="536" w:author="Z" w:date="2026-07-30T11:52:33Z">
        <w:r>
          <w:rPr>
            <w:rFonts w:hint="eastAsia" w:ascii="黑体" w:hAnsi="黑体" w:cstheme="minorBidi"/>
            <w:bCs w:val="0"/>
            <w:sz w:val="21"/>
          </w:rPr>
          <w:t>志贺氏菌、沙门氏菌、石油类、动植物油、阴离子表面活性剂和挥发酚的</w:t>
        </w:r>
      </w:ins>
      <w:ins w:id="537" w:author="Z" w:date="2026-07-30T11:52:33Z">
        <w:r>
          <w:rPr>
            <w:rFonts w:hint="eastAsia" w:ascii="黑体" w:hAnsi="黑体" w:cstheme="minorBidi"/>
            <w:sz w:val="21"/>
          </w:rPr>
          <w:t>测试，其中，</w:t>
        </w:r>
      </w:ins>
      <w:ins w:id="538" w:author="Z" w:date="2026-07-30T11:52:33Z">
        <w:r>
          <w:rPr>
            <w:rFonts w:hint="eastAsia" w:ascii="黑体" w:hAnsi="黑体" w:cstheme="minorBidi"/>
            <w:bCs w:val="0"/>
            <w:sz w:val="21"/>
          </w:rPr>
          <w:t>志贺氏菌和沙门氏菌测试需提供检验报告，石油类、动植物油、阴离子表面活性剂和挥发酚四项指标，需记录在检测报告上。</w:t>
        </w:r>
      </w:ins>
    </w:p>
    <w:p w14:paraId="37AFEAC8">
      <w:pPr>
        <w:snapToGrid/>
        <w:spacing w:after="163" w:line="240" w:lineRule="auto"/>
        <w:ind w:firstLine="480" w:firstLineChars="0"/>
        <w:rPr>
          <w:ins w:id="539" w:author="Z" w:date="2026-07-30T11:52:33Z"/>
          <w:rFonts w:hint="eastAsia" w:ascii="黑体" w:hAnsi="黑体" w:cstheme="minorBidi"/>
          <w:bCs w:val="0"/>
          <w:sz w:val="21"/>
        </w:rPr>
      </w:pPr>
      <w:ins w:id="540" w:author="Z" w:date="2026-07-30T11:52:33Z">
        <w:r>
          <w:rPr>
            <w:rFonts w:hint="eastAsia" w:ascii="黑体" w:hAnsi="黑体" w:cstheme="minorBidi"/>
            <w:sz w:val="21"/>
          </w:rPr>
          <w:t>3）每月至少进行一次</w:t>
        </w:r>
      </w:ins>
      <w:ins w:id="541" w:author="Z" w:date="2026-07-30T11:52:33Z">
        <w:r>
          <w:rPr>
            <w:rFonts w:hint="eastAsia" w:ascii="黑体" w:hAnsi="黑体" w:cstheme="minorBidi"/>
            <w:bCs w:val="0"/>
            <w:sz w:val="21"/>
          </w:rPr>
          <w:t>COD、BOD、pH值、SS、总余氯、氨氨、粪大肠菌群数的</w:t>
        </w:r>
      </w:ins>
      <w:ins w:id="542" w:author="Z" w:date="2026-07-30T11:52:33Z">
        <w:r>
          <w:rPr>
            <w:rFonts w:hint="eastAsia" w:ascii="黑体" w:hAnsi="黑体" w:cstheme="minorBidi"/>
            <w:sz w:val="21"/>
          </w:rPr>
          <w:t>测试</w:t>
        </w:r>
      </w:ins>
      <w:ins w:id="543" w:author="Z" w:date="2026-07-30T11:52:33Z">
        <w:r>
          <w:rPr>
            <w:rFonts w:hint="eastAsia" w:ascii="黑体" w:hAnsi="黑体" w:cstheme="minorBidi"/>
            <w:bCs w:val="0"/>
            <w:sz w:val="21"/>
          </w:rPr>
          <w:t>，并提供检测报告。腾飞园实验室污水处理站每月至少增加一次总磷、总氮指标的测试。</w:t>
        </w:r>
      </w:ins>
    </w:p>
    <w:p w14:paraId="2EF6E5FB">
      <w:pPr>
        <w:snapToGrid/>
        <w:spacing w:after="163" w:line="240" w:lineRule="auto"/>
        <w:ind w:firstLine="480" w:firstLineChars="0"/>
        <w:rPr>
          <w:ins w:id="544" w:author="Z" w:date="2026-07-30T11:52:33Z"/>
          <w:rFonts w:hint="eastAsia" w:ascii="黑体" w:hAnsi="黑体" w:cstheme="minorBidi"/>
          <w:bCs w:val="0"/>
          <w:sz w:val="21"/>
        </w:rPr>
      </w:pPr>
      <w:ins w:id="545" w:author="Z" w:date="2026-07-30T11:52:33Z">
        <w:r>
          <w:rPr>
            <w:rFonts w:hint="eastAsia" w:ascii="黑体" w:hAnsi="黑体" w:cstheme="minorBidi"/>
            <w:bCs w:val="0"/>
            <w:sz w:val="21"/>
          </w:rPr>
          <w:t>4）每周对排放口进行至少一次采样监测COD（化学需氧量）、SS（悬浮物）的水质自检，并提供自检检测报告。</w:t>
        </w:r>
      </w:ins>
    </w:p>
    <w:p w14:paraId="727B8ACD">
      <w:pPr>
        <w:snapToGrid/>
        <w:spacing w:after="163" w:line="240" w:lineRule="auto"/>
        <w:ind w:firstLine="480" w:firstLineChars="0"/>
        <w:rPr>
          <w:ins w:id="546" w:author="Z" w:date="2026-07-30T11:52:33Z"/>
          <w:rFonts w:hint="eastAsia" w:ascii="黑体" w:hAnsi="黑体" w:cstheme="minorBidi"/>
          <w:bCs w:val="0"/>
          <w:sz w:val="21"/>
        </w:rPr>
      </w:pPr>
      <w:ins w:id="547" w:author="Z" w:date="2026-07-30T11:52:33Z">
        <w:r>
          <w:rPr>
            <w:rFonts w:hint="eastAsia" w:ascii="黑体" w:hAnsi="黑体" w:cstheme="minorBidi"/>
            <w:bCs w:val="0"/>
            <w:sz w:val="21"/>
          </w:rPr>
          <w:t>5）每月委托第三方有资质单位至少进行一次监测，对COD、BOD、pH值、SS、总余氯、氨氨、粪大肠菌群数进行监测，并提供第三方有检测资质单位出具的检测报告。</w:t>
        </w:r>
      </w:ins>
    </w:p>
    <w:p w14:paraId="32AF3C9D">
      <w:pPr>
        <w:snapToGrid/>
        <w:spacing w:after="163" w:line="240" w:lineRule="auto"/>
        <w:ind w:firstLine="480"/>
        <w:rPr>
          <w:ins w:id="548" w:author="Z" w:date="2026-07-30T11:52:33Z"/>
          <w:rFonts w:hint="eastAsia" w:ascii="黑体" w:hAnsi="黑体" w:cstheme="minorBidi"/>
          <w:bCs w:val="0"/>
          <w:sz w:val="21"/>
        </w:rPr>
      </w:pPr>
      <w:ins w:id="549" w:author="江子箫" w:date="2026-08-11T11:03:12Z">
        <w:r>
          <w:rPr>
            <w:rFonts w:hint="eastAsia" w:ascii="黑体" w:hAnsi="黑体" w:eastAsia="黑体" w:cstheme="minorBidi"/>
            <w:bCs w:val="0"/>
            <w:sz w:val="21"/>
            <w:lang w:val="en-US" w:eastAsia="zh-CN"/>
          </w:rPr>
          <w:t>3.</w:t>
        </w:r>
      </w:ins>
      <w:ins w:id="550" w:author="江子箫" w:date="2026-08-11T11:03:13Z">
        <w:r>
          <w:rPr>
            <w:rFonts w:hint="eastAsia" w:ascii="黑体" w:hAnsi="黑体" w:eastAsia="黑体" w:cstheme="minorBidi"/>
            <w:bCs w:val="0"/>
            <w:sz w:val="21"/>
            <w:lang w:val="en-US" w:eastAsia="zh-CN"/>
          </w:rPr>
          <w:t>1.</w:t>
        </w:r>
      </w:ins>
      <w:ins w:id="551" w:author="江子箫" w:date="2026-08-11T11:03:14Z">
        <w:r>
          <w:rPr>
            <w:rFonts w:hint="eastAsia" w:ascii="黑体" w:hAnsi="黑体" w:eastAsia="黑体" w:cstheme="minorBidi"/>
            <w:bCs w:val="0"/>
            <w:sz w:val="21"/>
            <w:lang w:val="en-US" w:eastAsia="zh-CN"/>
          </w:rPr>
          <w:t>1</w:t>
        </w:r>
      </w:ins>
      <w:ins w:id="552" w:author="江子箫" w:date="2026-08-11T11:03:15Z">
        <w:r>
          <w:rPr>
            <w:rFonts w:hint="eastAsia" w:ascii="黑体" w:hAnsi="黑体" w:eastAsia="黑体" w:cstheme="minorBidi"/>
            <w:bCs w:val="0"/>
            <w:sz w:val="21"/>
            <w:lang w:val="en-US" w:eastAsia="zh-CN"/>
          </w:rPr>
          <w:t>.</w:t>
        </w:r>
      </w:ins>
      <w:ins w:id="553" w:author="Z" w:date="2026-07-30T11:52:33Z">
        <w:r>
          <w:rPr>
            <w:rFonts w:hint="eastAsia" w:ascii="黑体" w:hAnsi="黑体" w:cstheme="minorBidi"/>
            <w:bCs w:val="0"/>
            <w:sz w:val="21"/>
          </w:rPr>
          <w:t>2</w:t>
        </w:r>
      </w:ins>
      <w:ins w:id="554" w:author="江子箫" w:date="2026-08-11T11:03:19Z">
        <w:r>
          <w:rPr>
            <w:rFonts w:hint="eastAsia" w:ascii="黑体" w:hAnsi="黑体" w:eastAsia="黑体" w:cstheme="minorBidi"/>
            <w:bCs w:val="0"/>
            <w:sz w:val="21"/>
            <w:lang w:eastAsia="zh-CN"/>
          </w:rPr>
          <w:t>、</w:t>
        </w:r>
      </w:ins>
      <w:ins w:id="555" w:author="Z" w:date="2026-07-30T11:52:33Z">
        <w:r>
          <w:rPr>
            <w:rFonts w:hint="eastAsia" w:ascii="黑体" w:hAnsi="黑体" w:cstheme="minorBidi"/>
            <w:bCs w:val="0"/>
            <w:sz w:val="21"/>
          </w:rPr>
          <w:t>设备维护保养和运行管理：</w:t>
        </w:r>
      </w:ins>
    </w:p>
    <w:p w14:paraId="75B8835E">
      <w:pPr>
        <w:snapToGrid/>
        <w:spacing w:after="163" w:line="240" w:lineRule="auto"/>
        <w:ind w:firstLine="480" w:firstLineChars="0"/>
        <w:rPr>
          <w:ins w:id="556" w:author="Z" w:date="2026-07-30T11:52:33Z"/>
          <w:rFonts w:hint="eastAsia" w:ascii="黑体" w:hAnsi="黑体" w:cstheme="minorBidi"/>
          <w:bCs w:val="0"/>
          <w:sz w:val="21"/>
        </w:rPr>
      </w:pPr>
      <w:ins w:id="557" w:author="Z" w:date="2026-07-30T11:52:33Z">
        <w:r>
          <w:rPr>
            <w:rFonts w:hint="eastAsia" w:ascii="黑体" w:hAnsi="黑体" w:cstheme="minorBidi"/>
            <w:bCs w:val="0"/>
            <w:sz w:val="21"/>
          </w:rPr>
          <w:t>（1）包括污水处理站、衰变池和隔油器、污水井和集水井所有运行设备，并登记设备维护保养和运行记录。</w:t>
        </w:r>
      </w:ins>
    </w:p>
    <w:p w14:paraId="7C8689E4">
      <w:pPr>
        <w:snapToGrid/>
        <w:spacing w:after="163" w:line="240" w:lineRule="auto"/>
        <w:ind w:firstLine="480" w:firstLineChars="0"/>
        <w:rPr>
          <w:ins w:id="558" w:author="Z" w:date="2026-08-14T09:07:26Z"/>
          <w:rFonts w:hint="eastAsia" w:ascii="黑体" w:hAnsi="黑体" w:cstheme="minorBidi"/>
          <w:bCs w:val="0"/>
          <w:sz w:val="21"/>
        </w:rPr>
      </w:pPr>
      <w:ins w:id="559" w:author="Z" w:date="2026-07-30T11:52:33Z">
        <w:r>
          <w:rPr>
            <w:rFonts w:hint="eastAsia" w:ascii="黑体" w:hAnsi="黑体" w:cstheme="minorBidi"/>
            <w:bCs w:val="0"/>
            <w:sz w:val="21"/>
          </w:rPr>
          <w:t>（2）在线监测系统设备的日常巡视，监测数据记录，做好运行记录，并包含在线监测系统设备的维护保养、药剂更换和数据校准等。</w:t>
        </w:r>
      </w:ins>
    </w:p>
    <w:p w14:paraId="3246E38A">
      <w:pPr>
        <w:snapToGrid/>
        <w:spacing w:after="163" w:line="240" w:lineRule="auto"/>
        <w:ind w:firstLine="480" w:firstLineChars="0"/>
        <w:rPr>
          <w:ins w:id="560" w:author="Z" w:date="2026-08-14T09:07:26Z"/>
          <w:rFonts w:hint="default" w:ascii="黑体" w:hAnsi="黑体" w:eastAsia="黑体" w:cstheme="minorBidi"/>
          <w:bCs w:val="0"/>
          <w:sz w:val="21"/>
          <w:lang w:val="en-US" w:eastAsia="zh-CN"/>
        </w:rPr>
      </w:pPr>
      <w:ins w:id="561" w:author="Z" w:date="2026-08-14T09:07:26Z">
        <w:commentRangeStart w:id="2"/>
        <w:r>
          <w:rPr>
            <w:rFonts w:hint="eastAsia" w:cstheme="minorBidi"/>
            <w:bCs w:val="0"/>
            <w:sz w:val="21"/>
            <w:lang w:eastAsia="zh-CN"/>
          </w:rPr>
          <w:t>（</w:t>
        </w:r>
      </w:ins>
      <w:ins w:id="562" w:author="Z" w:date="2026-08-14T09:07:26Z">
        <w:r>
          <w:rPr>
            <w:rFonts w:hint="eastAsia" w:cstheme="minorBidi"/>
            <w:bCs w:val="0"/>
            <w:sz w:val="21"/>
            <w:lang w:val="en-US" w:eastAsia="zh-CN"/>
          </w:rPr>
          <w:t>3</w:t>
        </w:r>
      </w:ins>
      <w:ins w:id="563" w:author="Z" w:date="2026-08-14T09:07:26Z">
        <w:r>
          <w:rPr>
            <w:rFonts w:hint="eastAsia" w:cstheme="minorBidi"/>
            <w:bCs w:val="0"/>
            <w:sz w:val="21"/>
            <w:lang w:eastAsia="zh-CN"/>
          </w:rPr>
          <w:t>）</w:t>
        </w:r>
      </w:ins>
      <w:ins w:id="564" w:author="Z" w:date="2026-08-14T09:07:26Z">
        <w:r>
          <w:rPr>
            <w:rFonts w:hint="eastAsia" w:cstheme="minorBidi"/>
            <w:bCs w:val="0"/>
            <w:sz w:val="21"/>
            <w:lang w:val="en-US" w:eastAsia="zh-CN"/>
          </w:rPr>
          <w:t>每年对两院流量计（越秀院区流量计共两套管式电磁流量计，黄埔院区流量计共一套</w:t>
        </w:r>
      </w:ins>
      <w:ins w:id="565" w:author="Z" w:date="2026-08-14T09:07:26Z">
        <w:r>
          <w:rPr>
            <w:rFonts w:hint="eastAsia"/>
          </w:rPr>
          <w:t>巴歇尔槽明渠流量计</w:t>
        </w:r>
      </w:ins>
      <w:ins w:id="566" w:author="Z" w:date="2026-08-14T09:07:26Z">
        <w:r>
          <w:rPr>
            <w:rFonts w:hint="eastAsia" w:cstheme="minorBidi"/>
            <w:bCs w:val="0"/>
            <w:sz w:val="21"/>
            <w:lang w:val="en-US" w:eastAsia="zh-CN"/>
          </w:rPr>
          <w:t>）进行校准</w:t>
        </w:r>
        <w:commentRangeEnd w:id="2"/>
      </w:ins>
      <w:ins w:id="567" w:author="Z" w:date="2026-08-14T09:07:26Z">
        <w:r>
          <w:rPr/>
          <w:commentReference w:id="2"/>
        </w:r>
      </w:ins>
      <w:ins w:id="568" w:author="Z" w:date="2026-08-14T09:07:26Z">
        <w:r>
          <w:rPr>
            <w:rFonts w:hint="eastAsia"/>
            <w:lang w:eastAsia="zh-CN"/>
          </w:rPr>
          <w:t>，</w:t>
        </w:r>
      </w:ins>
      <w:ins w:id="569" w:author="Z" w:date="2026-08-14T09:07:26Z">
        <w:r>
          <w:rPr>
            <w:rFonts w:hint="eastAsia"/>
            <w:lang w:val="en-US" w:eastAsia="zh-CN"/>
          </w:rPr>
          <w:t>且提供带CMA认证校准证书给甲方保存。</w:t>
        </w:r>
      </w:ins>
    </w:p>
    <w:p w14:paraId="6A2DD1E2">
      <w:pPr>
        <w:snapToGrid/>
        <w:spacing w:after="163" w:line="240" w:lineRule="auto"/>
        <w:ind w:firstLine="480" w:firstLineChars="0"/>
        <w:rPr>
          <w:ins w:id="570" w:author="Z" w:date="2026-07-30T11:52:33Z"/>
          <w:rFonts w:hint="eastAsia" w:ascii="黑体" w:hAnsi="黑体" w:cstheme="minorBidi"/>
          <w:bCs w:val="0"/>
          <w:sz w:val="21"/>
        </w:rPr>
      </w:pPr>
    </w:p>
    <w:p w14:paraId="52EBA163">
      <w:pPr>
        <w:snapToGrid/>
        <w:spacing w:after="163" w:line="240" w:lineRule="auto"/>
        <w:ind w:firstLine="480"/>
        <w:rPr>
          <w:ins w:id="571" w:author="Z" w:date="2026-07-30T11:52:33Z"/>
          <w:rFonts w:hint="eastAsia" w:ascii="黑体" w:hAnsi="黑体" w:cstheme="minorBidi"/>
          <w:bCs w:val="0"/>
          <w:sz w:val="21"/>
        </w:rPr>
      </w:pPr>
      <w:ins w:id="572" w:author="江子箫" w:date="2026-08-11T11:03:30Z">
        <w:r>
          <w:rPr>
            <w:rFonts w:hint="eastAsia" w:ascii="黑体" w:hAnsi="黑体" w:eastAsia="黑体" w:cstheme="minorBidi"/>
            <w:bCs w:val="0"/>
            <w:sz w:val="21"/>
            <w:lang w:val="en-US" w:eastAsia="zh-CN"/>
          </w:rPr>
          <w:t>3.1</w:t>
        </w:r>
      </w:ins>
      <w:ins w:id="573" w:author="江子箫" w:date="2026-08-11T11:03:31Z">
        <w:r>
          <w:rPr>
            <w:rFonts w:hint="eastAsia" w:ascii="黑体" w:hAnsi="黑体" w:eastAsia="黑体" w:cstheme="minorBidi"/>
            <w:bCs w:val="0"/>
            <w:sz w:val="21"/>
            <w:lang w:val="en-US" w:eastAsia="zh-CN"/>
          </w:rPr>
          <w:t>.2.</w:t>
        </w:r>
      </w:ins>
      <w:ins w:id="574" w:author="Z" w:date="2026-07-30T11:52:33Z">
        <w:r>
          <w:rPr>
            <w:rFonts w:hint="eastAsia" w:ascii="黑体" w:hAnsi="黑体" w:cstheme="minorBidi"/>
            <w:bCs w:val="0"/>
            <w:sz w:val="21"/>
          </w:rPr>
          <w:t>3.环保行政工作：</w:t>
        </w:r>
      </w:ins>
    </w:p>
    <w:p w14:paraId="5E5CC308">
      <w:pPr>
        <w:snapToGrid/>
        <w:spacing w:after="163" w:line="240" w:lineRule="auto"/>
        <w:ind w:firstLine="480" w:firstLineChars="0"/>
        <w:rPr>
          <w:ins w:id="575" w:author="Z" w:date="2026-07-30T11:52:33Z"/>
          <w:rFonts w:hint="eastAsia" w:ascii="黑体" w:hAnsi="黑体" w:cstheme="minorBidi"/>
          <w:bCs w:val="0"/>
          <w:sz w:val="21"/>
        </w:rPr>
      </w:pPr>
      <w:ins w:id="576" w:author="Z" w:date="2026-07-30T11:52:33Z">
        <w:r>
          <w:rPr>
            <w:rFonts w:hint="eastAsia" w:ascii="黑体" w:hAnsi="黑体" w:cstheme="minorBidi"/>
            <w:bCs w:val="0"/>
            <w:sz w:val="21"/>
          </w:rPr>
          <w:t>（1）包括按环保部门要求拟报表、送报表，办理各类证件，配合环保部门等相关政府职能部门的所有来院检查。</w:t>
        </w:r>
      </w:ins>
    </w:p>
    <w:p w14:paraId="56EC6821">
      <w:pPr>
        <w:snapToGrid/>
        <w:spacing w:after="163" w:line="240" w:lineRule="auto"/>
        <w:ind w:firstLine="480" w:firstLineChars="0"/>
        <w:rPr>
          <w:ins w:id="577" w:author="Z" w:date="2026-07-30T11:52:33Z"/>
          <w:rFonts w:hint="eastAsia" w:ascii="黑体" w:hAnsi="黑体" w:cstheme="minorBidi"/>
          <w:bCs w:val="0"/>
          <w:sz w:val="21"/>
        </w:rPr>
      </w:pPr>
      <w:ins w:id="578" w:author="Z" w:date="2026-07-30T11:52:33Z">
        <w:r>
          <w:rPr>
            <w:rFonts w:hint="eastAsia" w:ascii="黑体" w:hAnsi="黑体" w:cstheme="minorBidi"/>
            <w:bCs w:val="0"/>
            <w:sz w:val="21"/>
          </w:rPr>
          <w:t>（2）协助采购人填报全国污染源监测信息管理与共享平台，按照环保部门的要求每3个月提交监测报告数据。</w:t>
        </w:r>
      </w:ins>
    </w:p>
    <w:p w14:paraId="1E715D13">
      <w:pPr>
        <w:snapToGrid/>
        <w:spacing w:after="163" w:line="240" w:lineRule="auto"/>
        <w:ind w:firstLine="480" w:firstLineChars="0"/>
        <w:rPr>
          <w:ins w:id="579" w:author="Z" w:date="2026-07-30T11:52:33Z"/>
          <w:rFonts w:hint="eastAsia" w:ascii="黑体" w:hAnsi="黑体" w:cstheme="minorBidi"/>
          <w:bCs w:val="0"/>
          <w:sz w:val="21"/>
        </w:rPr>
      </w:pPr>
      <w:ins w:id="580" w:author="Z" w:date="2026-07-30T11:52:33Z">
        <w:r>
          <w:rPr>
            <w:rFonts w:hint="eastAsia" w:ascii="黑体" w:hAnsi="黑体" w:cstheme="minorBidi"/>
            <w:bCs w:val="0"/>
            <w:sz w:val="21"/>
          </w:rPr>
          <w:t>（3）协助采购人填报全国排污许可证管理信息平台，按照环保局要求提交每3个月排污证执行许可报告。</w:t>
        </w:r>
      </w:ins>
    </w:p>
    <w:p w14:paraId="1BAD5559">
      <w:pPr>
        <w:snapToGrid/>
        <w:spacing w:after="163" w:line="240" w:lineRule="auto"/>
        <w:ind w:firstLine="480" w:firstLineChars="0"/>
        <w:rPr>
          <w:ins w:id="581" w:author="江子箫" w:date="2026-08-03T15:57:07Z"/>
          <w:rFonts w:hint="eastAsia" w:ascii="黑体" w:hAnsi="黑体" w:eastAsia="黑体" w:cstheme="minorBidi"/>
          <w:bCs w:val="0"/>
          <w:sz w:val="21"/>
        </w:rPr>
      </w:pPr>
      <w:ins w:id="582" w:author="Z" w:date="2026-07-30T11:52:33Z">
        <w:r>
          <w:rPr>
            <w:rFonts w:hint="eastAsia" w:ascii="黑体" w:hAnsi="黑体" w:cstheme="minorBidi"/>
            <w:bCs w:val="0"/>
            <w:sz w:val="21"/>
          </w:rPr>
          <w:t>（4）登录广东政务服务网，协助采购人填报年度环境信息披露。</w:t>
        </w:r>
      </w:ins>
    </w:p>
    <w:p w14:paraId="2C44DBDC">
      <w:pPr>
        <w:spacing w:after="163"/>
        <w:ind w:firstLine="480"/>
        <w:rPr>
          <w:ins w:id="583" w:author="Z" w:date="2026-07-30T11:52:33Z"/>
          <w:rFonts w:hint="default" w:ascii="黑体" w:hAnsi="黑体" w:cstheme="minorBidi"/>
          <w:bCs w:val="0"/>
          <w:sz w:val="21"/>
        </w:rPr>
      </w:pPr>
      <w:ins w:id="584" w:author="江子箫" w:date="2026-08-03T15:57:08Z">
        <w:r>
          <w:rPr>
            <w:rFonts w:hint="eastAsia" w:ascii="黑体" w:hAnsi="黑体" w:eastAsia="黑体" w:cstheme="minorBidi"/>
            <w:bCs w:val="0"/>
            <w:sz w:val="21"/>
            <w:lang w:eastAsia="zh-CN"/>
          </w:rPr>
          <w:t>（</w:t>
        </w:r>
      </w:ins>
      <w:ins w:id="585" w:author="江子箫" w:date="2026-08-03T15:57:09Z">
        <w:r>
          <w:rPr>
            <w:rFonts w:hint="eastAsia" w:ascii="黑体" w:hAnsi="黑体" w:eastAsia="黑体" w:cstheme="minorBidi"/>
            <w:bCs w:val="0"/>
            <w:sz w:val="21"/>
            <w:lang w:val="en-US" w:eastAsia="zh-CN"/>
          </w:rPr>
          <w:t>5</w:t>
        </w:r>
      </w:ins>
      <w:ins w:id="586" w:author="江子箫" w:date="2026-08-03T15:57:08Z">
        <w:r>
          <w:rPr>
            <w:rFonts w:hint="eastAsia" w:ascii="黑体" w:hAnsi="黑体" w:eastAsia="黑体" w:cstheme="minorBidi"/>
            <w:bCs w:val="0"/>
            <w:sz w:val="21"/>
            <w:lang w:eastAsia="zh-CN"/>
          </w:rPr>
          <w:t>）</w:t>
        </w:r>
      </w:ins>
      <w:ins w:id="587" w:author="江子箫" w:date="2026-08-03T15:57:11Z">
        <w:r>
          <w:rPr>
            <w:rFonts w:hint="eastAsia" w:ascii="黑体" w:hAnsi="黑体" w:eastAsia="黑体" w:cstheme="minorBidi"/>
            <w:bCs w:val="0"/>
            <w:sz w:val="21"/>
            <w:lang w:val="en-US" w:eastAsia="zh-CN"/>
          </w:rPr>
          <w:t>其他主管</w:t>
        </w:r>
      </w:ins>
      <w:ins w:id="588" w:author="江子箫" w:date="2026-08-03T15:57:12Z">
        <w:r>
          <w:rPr>
            <w:rFonts w:hint="eastAsia" w:ascii="黑体" w:hAnsi="黑体" w:eastAsia="黑体" w:cstheme="minorBidi"/>
            <w:bCs w:val="0"/>
            <w:sz w:val="21"/>
            <w:lang w:val="en-US" w:eastAsia="zh-CN"/>
          </w:rPr>
          <w:t>部门</w:t>
        </w:r>
      </w:ins>
      <w:ins w:id="589" w:author="江子箫" w:date="2026-08-03T15:57:29Z">
        <w:r>
          <w:rPr>
            <w:rFonts w:hint="eastAsia" w:ascii="黑体" w:hAnsi="黑体" w:eastAsia="黑体" w:cstheme="minorBidi"/>
            <w:bCs w:val="0"/>
            <w:sz w:val="21"/>
            <w:lang w:val="en-US" w:eastAsia="zh-CN"/>
          </w:rPr>
          <w:t>或</w:t>
        </w:r>
      </w:ins>
      <w:ins w:id="590" w:author="江子箫" w:date="2026-08-03T15:57:30Z">
        <w:r>
          <w:rPr>
            <w:rFonts w:hint="eastAsia" w:ascii="黑体" w:hAnsi="黑体" w:eastAsia="黑体" w:cstheme="minorBidi"/>
            <w:bCs w:val="0"/>
            <w:sz w:val="21"/>
            <w:lang w:val="en-US" w:eastAsia="zh-CN"/>
          </w:rPr>
          <w:t>院方</w:t>
        </w:r>
      </w:ins>
      <w:ins w:id="591" w:author="江子箫" w:date="2026-08-03T15:57:14Z">
        <w:r>
          <w:rPr>
            <w:rFonts w:hint="eastAsia" w:ascii="黑体" w:hAnsi="黑体" w:eastAsia="黑体" w:cstheme="minorBidi"/>
            <w:bCs w:val="0"/>
            <w:sz w:val="21"/>
            <w:lang w:val="en-US" w:eastAsia="zh-CN"/>
          </w:rPr>
          <w:t>要求</w:t>
        </w:r>
      </w:ins>
      <w:ins w:id="592" w:author="江子箫" w:date="2026-08-03T15:57:15Z">
        <w:r>
          <w:rPr>
            <w:rFonts w:hint="eastAsia" w:ascii="黑体" w:hAnsi="黑体" w:eastAsia="黑体" w:cstheme="minorBidi"/>
            <w:bCs w:val="0"/>
            <w:sz w:val="21"/>
            <w:lang w:val="en-US" w:eastAsia="zh-CN"/>
          </w:rPr>
          <w:t>的</w:t>
        </w:r>
      </w:ins>
      <w:ins w:id="593" w:author="江子箫" w:date="2026-08-03T15:57:17Z">
        <w:r>
          <w:rPr>
            <w:rFonts w:hint="eastAsia" w:ascii="黑体" w:hAnsi="黑体" w:eastAsia="黑体" w:cstheme="minorBidi"/>
            <w:bCs w:val="0"/>
            <w:sz w:val="21"/>
            <w:lang w:val="en-US" w:eastAsia="zh-CN"/>
          </w:rPr>
          <w:t>信息</w:t>
        </w:r>
      </w:ins>
      <w:ins w:id="594" w:author="江子箫" w:date="2026-08-03T15:57:18Z">
        <w:r>
          <w:rPr>
            <w:rFonts w:hint="eastAsia" w:ascii="黑体" w:hAnsi="黑体" w:eastAsia="黑体" w:cstheme="minorBidi"/>
            <w:bCs w:val="0"/>
            <w:sz w:val="21"/>
            <w:lang w:val="en-US" w:eastAsia="zh-CN"/>
          </w:rPr>
          <w:t>填报工作</w:t>
        </w:r>
      </w:ins>
      <w:ins w:id="595" w:author="江子箫" w:date="2026-08-03T15:57:20Z">
        <w:r>
          <w:rPr>
            <w:rFonts w:hint="eastAsia" w:ascii="黑体" w:hAnsi="黑体" w:eastAsia="黑体" w:cstheme="minorBidi"/>
            <w:bCs w:val="0"/>
            <w:sz w:val="21"/>
            <w:lang w:val="en-US" w:eastAsia="zh-CN"/>
          </w:rPr>
          <w:t>。</w:t>
        </w:r>
      </w:ins>
    </w:p>
    <w:p w14:paraId="6DED1082">
      <w:pPr>
        <w:pStyle w:val="6"/>
        <w:numPr>
          <w:ilvl w:val="3"/>
          <w:numId w:val="0"/>
        </w:numPr>
        <w:spacing w:after="163"/>
        <w:ind w:firstLine="560"/>
        <w:outlineLvl w:val="2"/>
        <w:rPr>
          <w:ins w:id="596" w:author="Z" w:date="2026-07-30T11:52:33Z"/>
          <w:rFonts w:hint="eastAsia"/>
          <w:rPrChange w:id="597" w:author="江子箫" w:date="2026-08-11T11:05:52Z">
            <w:rPr>
              <w:ins w:id="598" w:author="Z" w:date="2026-07-30T11:52:33Z"/>
            </w:rPr>
          </w:rPrChange>
        </w:rPr>
      </w:pPr>
      <w:ins w:id="599" w:author="江子箫" w:date="2026-08-11T11:05:42Z">
        <w:bookmarkStart w:id="2" w:name="_Toc154359426"/>
        <w:r>
          <w:rPr>
            <w:rFonts w:hint="eastAsia" w:ascii="黑体" w:hAnsi="黑体" w:eastAsia="黑体" w:cstheme="minorBidi"/>
            <w:kern w:val="0"/>
            <w:sz w:val="28"/>
            <w:szCs w:val="28"/>
            <w:lang w:val="en-US" w:eastAsia="zh-CN" w:bidi="ar-SA"/>
          </w:rPr>
          <w:t>3</w:t>
        </w:r>
      </w:ins>
      <w:ins w:id="600" w:author="江子箫" w:date="2026-08-11T11:05:43Z">
        <w:r>
          <w:rPr>
            <w:rFonts w:hint="eastAsia" w:ascii="黑体" w:hAnsi="黑体" w:eastAsia="黑体" w:cstheme="minorBidi"/>
            <w:kern w:val="0"/>
            <w:sz w:val="28"/>
            <w:szCs w:val="28"/>
            <w:lang w:val="en-US" w:eastAsia="zh-CN" w:bidi="ar-SA"/>
          </w:rPr>
          <w:t>.</w:t>
        </w:r>
      </w:ins>
      <w:ins w:id="601" w:author="江子箫" w:date="2026-08-11T11:05:48Z">
        <w:r>
          <w:rPr>
            <w:rFonts w:hint="eastAsia" w:ascii="黑体" w:hAnsi="黑体" w:eastAsia="黑体" w:cstheme="minorBidi"/>
            <w:kern w:val="0"/>
            <w:sz w:val="28"/>
            <w:szCs w:val="28"/>
            <w:lang w:val="en-US" w:eastAsia="zh-CN" w:bidi="ar-SA"/>
          </w:rPr>
          <w:t>3</w:t>
        </w:r>
      </w:ins>
      <w:ins w:id="602" w:author="江子箫" w:date="2026-08-11T11:06:26Z">
        <w:r>
          <w:rPr>
            <w:rFonts w:hint="eastAsia" w:cstheme="minorBidi"/>
            <w:kern w:val="0"/>
            <w:sz w:val="28"/>
            <w:szCs w:val="28"/>
            <w:lang w:val="en-US" w:eastAsia="zh-CN" w:bidi="ar-SA"/>
          </w:rPr>
          <w:t>、</w:t>
        </w:r>
      </w:ins>
      <w:ins w:id="603" w:author="Z" w:date="2026-07-30T11:52:33Z">
        <w:r>
          <w:rPr>
            <w:rFonts w:hint="eastAsia"/>
          </w:rPr>
          <w:t>运行管理要求</w:t>
        </w:r>
        <w:bookmarkEnd w:id="2"/>
      </w:ins>
    </w:p>
    <w:p w14:paraId="1A0C9B31">
      <w:pPr>
        <w:spacing w:after="163" w:line="240" w:lineRule="auto"/>
        <w:ind w:firstLine="480" w:firstLineChars="0"/>
        <w:rPr>
          <w:ins w:id="604" w:author="Z" w:date="2026-07-30T11:52:33Z"/>
          <w:rFonts w:hint="eastAsia" w:ascii="黑体" w:hAnsi="黑体" w:cstheme="minorBidi"/>
          <w:sz w:val="21"/>
        </w:rPr>
      </w:pPr>
      <w:ins w:id="605" w:author="Z" w:date="2026-07-30T11:52:33Z">
        <w:r>
          <w:rPr>
            <w:rFonts w:hint="eastAsia" w:ascii="黑体" w:hAnsi="黑体" w:cstheme="minorBidi"/>
            <w:bCs w:val="0"/>
            <w:sz w:val="21"/>
          </w:rPr>
          <w:t>（1）上述两院区污水处理站、</w:t>
        </w:r>
      </w:ins>
      <w:ins w:id="606" w:author="Z" w:date="2026-07-30T11:52:33Z">
        <w:r>
          <w:rPr>
            <w:rFonts w:hint="eastAsia" w:ascii="黑体" w:hAnsi="黑体" w:cstheme="minorBidi"/>
            <w:sz w:val="21"/>
          </w:rPr>
          <w:t>衰变池、隔油器和在线监测系统</w:t>
        </w:r>
      </w:ins>
      <w:ins w:id="607" w:author="Z" w:date="2026-07-30T11:52:33Z">
        <w:r>
          <w:rPr>
            <w:rFonts w:hint="eastAsia" w:ascii="黑体" w:hAnsi="黑体" w:cstheme="minorBidi"/>
            <w:bCs w:val="0"/>
            <w:sz w:val="21"/>
          </w:rPr>
          <w:t>，需派驻场人员，24小时负责污水站全部设施的日常运维工作。日常工作中,保证每</w:t>
        </w:r>
      </w:ins>
      <w:ins w:id="608" w:author="Z" w:date="2026-07-30T14:53:18Z">
        <w:r>
          <w:rPr>
            <w:rFonts w:hint="eastAsia" w:ascii="黑体" w:hAnsi="黑体" w:cstheme="minorBidi"/>
            <w:bCs w:val="0"/>
            <w:sz w:val="21"/>
            <w:lang w:val="en-US" w:eastAsia="zh-CN"/>
          </w:rPr>
          <w:t>4</w:t>
        </w:r>
      </w:ins>
      <w:ins w:id="609" w:author="Z" w:date="2026-07-30T11:52:33Z">
        <w:r>
          <w:rPr>
            <w:rFonts w:hint="eastAsia" w:ascii="黑体" w:hAnsi="黑体" w:cstheme="minorBidi"/>
            <w:bCs w:val="0"/>
            <w:sz w:val="21"/>
          </w:rPr>
          <w:t>小时</w:t>
        </w:r>
      </w:ins>
      <w:ins w:id="610" w:author="陈志杰" w:date="2026-08-11T15:22:58Z">
        <w:r>
          <w:rPr>
            <w:rFonts w:hint="eastAsia"/>
            <w:lang w:eastAsia="zh-CN"/>
          </w:rPr>
          <w:t>（</w:t>
        </w:r>
      </w:ins>
      <w:ins w:id="611" w:author="陈志杰" w:date="2026-08-11T15:23:28Z">
        <w:r>
          <w:rPr>
            <w:rFonts w:hint="eastAsia"/>
            <w:lang w:val="en-US" w:eastAsia="zh-CN"/>
          </w:rPr>
          <w:t>雨季根据院方要求提高至</w:t>
        </w:r>
      </w:ins>
      <w:ins w:id="612" w:author="陈志杰" w:date="2026-08-11T15:23:43Z">
        <w:r>
          <w:rPr>
            <w:rFonts w:hint="eastAsia"/>
            <w:lang w:val="en-US" w:eastAsia="zh-CN"/>
          </w:rPr>
          <w:t>每</w:t>
        </w:r>
      </w:ins>
      <w:ins w:id="613" w:author="陈志杰" w:date="2026-08-11T15:23:31Z">
        <w:r>
          <w:rPr>
            <w:rFonts w:hint="eastAsia"/>
            <w:lang w:val="en-US" w:eastAsia="zh-CN"/>
          </w:rPr>
          <w:t>2</w:t>
        </w:r>
      </w:ins>
      <w:ins w:id="614" w:author="陈志杰" w:date="2026-08-11T15:23:28Z">
        <w:r>
          <w:rPr>
            <w:rFonts w:hint="eastAsia"/>
            <w:lang w:val="en-US" w:eastAsia="zh-CN"/>
          </w:rPr>
          <w:t>小时</w:t>
        </w:r>
      </w:ins>
      <w:ins w:id="615" w:author="陈志杰" w:date="2026-08-11T15:22:58Z">
        <w:r>
          <w:rPr>
            <w:rFonts w:hint="eastAsia"/>
            <w:lang w:eastAsia="zh-CN"/>
          </w:rPr>
          <w:t>）</w:t>
        </w:r>
      </w:ins>
      <w:ins w:id="616" w:author="Z" w:date="2026-07-30T11:52:33Z">
        <w:r>
          <w:rPr>
            <w:rFonts w:hint="eastAsia" w:ascii="黑体" w:hAnsi="黑体" w:cstheme="minorBidi"/>
            <w:bCs w:val="0"/>
            <w:sz w:val="21"/>
          </w:rPr>
          <w:t>对上述两院区污水处理站、</w:t>
        </w:r>
      </w:ins>
      <w:ins w:id="617" w:author="Z" w:date="2026-07-30T11:52:33Z">
        <w:r>
          <w:rPr>
            <w:rFonts w:hint="eastAsia" w:ascii="黑体" w:hAnsi="黑体" w:cstheme="minorBidi"/>
            <w:sz w:val="21"/>
          </w:rPr>
          <w:t>衰变池、隔油器和在线监测系统</w:t>
        </w:r>
      </w:ins>
      <w:ins w:id="618" w:author="Z" w:date="2026-07-30T11:52:33Z">
        <w:r>
          <w:rPr>
            <w:rFonts w:hint="eastAsia" w:ascii="黑体" w:hAnsi="黑体" w:cstheme="minorBidi"/>
            <w:bCs w:val="0"/>
            <w:sz w:val="21"/>
          </w:rPr>
          <w:t>的周围环境、卫生和运行状况进行一次巡视,并做好巡视和水质自检记录。每月</w:t>
        </w:r>
      </w:ins>
      <w:ins w:id="619" w:author="Z" w:date="2026-07-30T11:52:33Z">
        <w:r>
          <w:rPr>
            <w:rFonts w:hint="eastAsia" w:ascii="黑体" w:hAnsi="黑体" w:cstheme="minorBidi"/>
            <w:sz w:val="21"/>
          </w:rPr>
          <w:t>向采购人上报污水站运维报表及工作总结；</w:t>
        </w:r>
      </w:ins>
    </w:p>
    <w:p w14:paraId="33417B79">
      <w:pPr>
        <w:snapToGrid/>
        <w:spacing w:after="163" w:line="240" w:lineRule="auto"/>
        <w:ind w:firstLine="480" w:firstLineChars="0"/>
        <w:rPr>
          <w:ins w:id="620" w:author="Z" w:date="2026-07-30T11:52:33Z"/>
          <w:rFonts w:hint="eastAsia" w:ascii="黑体" w:hAnsi="黑体" w:cstheme="minorBidi"/>
          <w:bCs w:val="0"/>
          <w:sz w:val="21"/>
        </w:rPr>
      </w:pPr>
      <w:ins w:id="621" w:author="Z" w:date="2026-07-30T11:52:33Z">
        <w:r>
          <w:rPr>
            <w:rFonts w:hint="eastAsia" w:ascii="黑体" w:hAnsi="黑体" w:cstheme="minorBidi"/>
            <w:bCs w:val="0"/>
            <w:sz w:val="21"/>
          </w:rPr>
          <w:t>（2）对上述两院区污水处理站的格栅池，越秀院区1号楼负二层所有集水井、地下放疗中心</w:t>
        </w:r>
      </w:ins>
      <w:ins w:id="622" w:author="Z" w:date="2026-07-30T14:53:30Z">
        <w:r>
          <w:rPr>
            <w:rFonts w:hint="eastAsia" w:ascii="黑体" w:hAnsi="黑体" w:cstheme="minorBidi"/>
            <w:bCs w:val="0"/>
            <w:sz w:val="21"/>
            <w:lang w:val="en-US" w:eastAsia="zh-CN"/>
          </w:rPr>
          <w:t>负一层</w:t>
        </w:r>
      </w:ins>
      <w:ins w:id="623" w:author="Z" w:date="2026-07-30T14:53:31Z">
        <w:r>
          <w:rPr>
            <w:rFonts w:hint="eastAsia" w:ascii="黑体" w:hAnsi="黑体" w:cstheme="minorBidi"/>
            <w:bCs w:val="0"/>
            <w:sz w:val="21"/>
            <w:lang w:val="en-US" w:eastAsia="zh-CN"/>
          </w:rPr>
          <w:t>至</w:t>
        </w:r>
      </w:ins>
      <w:ins w:id="624" w:author="Z" w:date="2026-07-30T11:52:33Z">
        <w:r>
          <w:rPr>
            <w:rFonts w:hint="eastAsia" w:ascii="黑体" w:hAnsi="黑体" w:cstheme="minorBidi"/>
            <w:bCs w:val="0"/>
            <w:sz w:val="21"/>
          </w:rPr>
          <w:t>负二层</w:t>
        </w:r>
      </w:ins>
      <w:ins w:id="625" w:author="Z" w:date="2026-07-30T14:53:37Z">
        <w:r>
          <w:rPr>
            <w:rFonts w:hint="eastAsia" w:ascii="黑体" w:hAnsi="黑体" w:cstheme="minorBidi"/>
            <w:bCs w:val="0"/>
            <w:sz w:val="21"/>
            <w:lang w:val="en-US" w:eastAsia="zh-CN"/>
          </w:rPr>
          <w:t>所有</w:t>
        </w:r>
      </w:ins>
      <w:ins w:id="626" w:author="Z" w:date="2026-07-30T15:07:05Z">
        <w:r>
          <w:rPr>
            <w:rFonts w:hint="eastAsia" w:ascii="黑体" w:hAnsi="黑体" w:eastAsia="黑体" w:cstheme="minorBidi"/>
            <w:bCs w:val="0"/>
            <w:sz w:val="21"/>
            <w:lang w:val="en-US" w:eastAsia="zh-CN"/>
          </w:rPr>
          <w:t>污水井、</w:t>
        </w:r>
      </w:ins>
      <w:ins w:id="627" w:author="Z" w:date="2026-07-30T11:52:33Z">
        <w:r>
          <w:rPr>
            <w:rFonts w:hint="eastAsia" w:ascii="黑体" w:hAnsi="黑体" w:cstheme="minorBidi"/>
            <w:bCs w:val="0"/>
            <w:sz w:val="21"/>
          </w:rPr>
          <w:t>集水井、2号楼负二层至负五层所有污水井、集水井，黄埔院区负一层至负二层所有污水井、集水井，每日定期清理浮渣、积水和水泵检查、维修。</w:t>
        </w:r>
      </w:ins>
    </w:p>
    <w:p w14:paraId="5A8D5C82">
      <w:pPr>
        <w:snapToGrid/>
        <w:spacing w:after="163" w:line="240" w:lineRule="auto"/>
        <w:ind w:firstLine="480" w:firstLineChars="0"/>
        <w:rPr>
          <w:ins w:id="628" w:author="Z" w:date="2026-08-14T09:07:45Z"/>
          <w:rFonts w:hint="eastAsia" w:ascii="黑体" w:hAnsi="黑体" w:cstheme="minorBidi"/>
          <w:bCs w:val="0"/>
          <w:sz w:val="21"/>
        </w:rPr>
      </w:pPr>
      <w:ins w:id="629" w:author="Z" w:date="2026-08-14T09:07:45Z">
        <w:r>
          <w:rPr>
            <w:rFonts w:hint="eastAsia" w:ascii="黑体" w:hAnsi="黑体" w:cstheme="minorBidi"/>
            <w:bCs w:val="0"/>
            <w:sz w:val="21"/>
          </w:rPr>
          <w:t>（3）中标人或其分包单位应定期及时进行</w:t>
        </w:r>
      </w:ins>
      <w:ins w:id="630" w:author="Z" w:date="2026-08-14T09:07:45Z">
        <w:commentRangeStart w:id="3"/>
        <w:r>
          <w:rPr>
            <w:rFonts w:hint="eastAsia" w:cstheme="minorBidi"/>
            <w:bCs w:val="0"/>
            <w:sz w:val="21"/>
            <w:lang w:val="en-US" w:eastAsia="zh-CN"/>
          </w:rPr>
          <w:t>污泥抽排</w:t>
        </w:r>
        <w:commentRangeEnd w:id="3"/>
      </w:ins>
      <w:ins w:id="631" w:author="Z" w:date="2026-08-14T09:07:45Z">
        <w:r>
          <w:rPr/>
          <w:commentReference w:id="3"/>
        </w:r>
      </w:ins>
      <w:ins w:id="632" w:author="Z" w:date="2026-08-14T09:07:45Z">
        <w:r>
          <w:rPr>
            <w:rFonts w:hint="eastAsia" w:ascii="黑体" w:hAnsi="黑体" w:cstheme="minorBidi"/>
            <w:bCs w:val="0"/>
            <w:sz w:val="21"/>
          </w:rPr>
          <w:t>及清运。越秀院区至少每3个月一次，黄埔院区至少每3个月一次。清运前，必须提前10天通知采购人</w:t>
        </w:r>
      </w:ins>
      <w:ins w:id="633" w:author="Z" w:date="2026-08-14T09:07:45Z">
        <w:r>
          <w:rPr>
            <w:rFonts w:hint="eastAsia" w:ascii="黑体" w:hAnsi="黑体" w:cstheme="minorBidi"/>
            <w:sz w:val="21"/>
          </w:rPr>
          <w:t>，</w:t>
        </w:r>
      </w:ins>
      <w:ins w:id="634" w:author="Z" w:date="2026-08-14T09:07:45Z">
        <w:r>
          <w:rPr>
            <w:rFonts w:hint="eastAsia" w:ascii="黑体" w:hAnsi="黑体" w:cstheme="minorBidi"/>
            <w:bCs w:val="0"/>
            <w:sz w:val="21"/>
          </w:rPr>
          <w:t>清运时，</w:t>
        </w:r>
      </w:ins>
      <w:ins w:id="635" w:author="Z" w:date="2026-08-14T09:07:45Z">
        <w:r>
          <w:rPr>
            <w:rFonts w:hint="eastAsia" w:ascii="黑体" w:hAnsi="黑体" w:cstheme="minorBidi"/>
            <w:sz w:val="21"/>
          </w:rPr>
          <w:t>做好</w:t>
        </w:r>
      </w:ins>
      <w:ins w:id="636" w:author="Z" w:date="2026-08-14T09:07:45Z">
        <w:r>
          <w:rPr>
            <w:rFonts w:hint="eastAsia" w:ascii="黑体" w:hAnsi="黑体" w:cstheme="minorBidi"/>
            <w:bCs w:val="0"/>
            <w:sz w:val="21"/>
          </w:rPr>
          <w:t>抽排污水后抽</w:t>
        </w:r>
      </w:ins>
      <w:ins w:id="637" w:author="Z" w:date="2026-08-14T09:10:11Z">
        <w:r>
          <w:rPr>
            <w:rFonts w:hint="eastAsia" w:cstheme="minorBidi"/>
            <w:bCs w:val="0"/>
            <w:sz w:val="21"/>
            <w:lang w:val="en-US" w:eastAsia="zh-CN"/>
          </w:rPr>
          <w:t>污泥</w:t>
        </w:r>
      </w:ins>
      <w:ins w:id="638" w:author="Z" w:date="2026-08-14T09:07:45Z">
        <w:r>
          <w:rPr>
            <w:rFonts w:hint="eastAsia" w:ascii="黑体" w:hAnsi="黑体" w:cstheme="minorBidi"/>
            <w:bCs w:val="0"/>
            <w:sz w:val="21"/>
          </w:rPr>
          <w:t>的步骤，</w:t>
        </w:r>
      </w:ins>
      <w:ins w:id="639" w:author="Z" w:date="2026-08-14T09:07:45Z">
        <w:r>
          <w:rPr>
            <w:rFonts w:hint="eastAsia" w:ascii="黑体" w:hAnsi="黑体" w:cstheme="minorBidi"/>
            <w:sz w:val="21"/>
          </w:rPr>
          <w:t>并做好</w:t>
        </w:r>
      </w:ins>
      <w:ins w:id="640" w:author="Z" w:date="2026-08-14T09:07:45Z">
        <w:r>
          <w:rPr>
            <w:rFonts w:hint="eastAsia" w:cstheme="minorBidi"/>
            <w:sz w:val="21"/>
            <w:lang w:val="en-US" w:eastAsia="zh-CN"/>
          </w:rPr>
          <w:t>围蔽以及</w:t>
        </w:r>
      </w:ins>
      <w:ins w:id="641" w:author="Z" w:date="2026-08-14T09:07:45Z">
        <w:r>
          <w:rPr>
            <w:rFonts w:hint="eastAsia" w:ascii="黑体" w:hAnsi="黑体" w:cstheme="minorBidi"/>
            <w:sz w:val="21"/>
          </w:rPr>
          <w:t>拍照存档记录，有限空间操作作业应当遵循“先通风、再检测、后作业”的原则</w:t>
        </w:r>
      </w:ins>
      <w:ins w:id="642" w:author="Z" w:date="2026-08-14T09:07:45Z">
        <w:r>
          <w:rPr>
            <w:rFonts w:hint="eastAsia" w:ascii="黑体" w:hAnsi="黑体" w:cstheme="minorBidi"/>
            <w:bCs w:val="0"/>
            <w:sz w:val="21"/>
          </w:rPr>
          <w:t>。</w:t>
        </w:r>
      </w:ins>
      <w:ins w:id="643" w:author="Z" w:date="2026-08-14T09:07:45Z">
        <w:r>
          <w:rPr>
            <w:rFonts w:hint="eastAsia" w:ascii="黑体" w:hAnsi="黑体" w:cstheme="minorBidi"/>
            <w:sz w:val="21"/>
          </w:rPr>
          <w:t>中标人应与采购人及所委托的污泥清运处置单位签订三方协议，每次清运按要求创建联单申报。（投标时须提供承诺函，并加盖投标人单位公章）</w:t>
        </w:r>
      </w:ins>
    </w:p>
    <w:p w14:paraId="1FA831FA">
      <w:pPr>
        <w:snapToGrid/>
        <w:spacing w:after="163" w:line="240" w:lineRule="auto"/>
        <w:ind w:firstLine="480" w:firstLineChars="0"/>
        <w:rPr>
          <w:ins w:id="644" w:author="Z" w:date="2026-07-30T11:52:33Z"/>
          <w:rFonts w:hint="eastAsia" w:ascii="黑体" w:hAnsi="黑体" w:cstheme="minorBidi"/>
          <w:sz w:val="21"/>
        </w:rPr>
      </w:pPr>
      <w:ins w:id="645" w:author="Z" w:date="2026-07-30T11:52:33Z">
        <w:r>
          <w:rPr>
            <w:rFonts w:hint="eastAsia" w:ascii="黑体" w:hAnsi="黑体" w:cstheme="minorBidi"/>
            <w:bCs w:val="0"/>
            <w:sz w:val="21"/>
          </w:rPr>
          <w:t>（4）</w:t>
        </w:r>
      </w:ins>
      <w:ins w:id="646" w:author="Z" w:date="2026-07-30T11:52:33Z">
        <w:r>
          <w:rPr>
            <w:rFonts w:hint="eastAsia" w:ascii="黑体" w:hAnsi="黑体" w:cstheme="minorBidi"/>
            <w:sz w:val="21"/>
          </w:rPr>
          <w:t>衰变池检查区和治疗区水池按规定做好定期排废水的工作，检查区池子至少3天排一次，治疗区池子至少每3个月排一次。</w:t>
        </w:r>
      </w:ins>
    </w:p>
    <w:p w14:paraId="1D474990">
      <w:pPr>
        <w:snapToGrid/>
        <w:spacing w:after="163" w:line="240" w:lineRule="auto"/>
        <w:ind w:firstLine="480" w:firstLineChars="0"/>
        <w:rPr>
          <w:ins w:id="647" w:author="Z" w:date="2026-07-30T11:52:33Z"/>
          <w:rFonts w:hint="eastAsia" w:ascii="黑体" w:hAnsi="黑体" w:cstheme="minorBidi"/>
          <w:sz w:val="21"/>
        </w:rPr>
      </w:pPr>
      <w:ins w:id="648" w:author="Z" w:date="2026-07-30T11:52:33Z">
        <w:r>
          <w:rPr>
            <w:rFonts w:hint="eastAsia" w:ascii="黑体" w:hAnsi="黑体" w:cstheme="minorBidi"/>
            <w:sz w:val="21"/>
          </w:rPr>
          <w:t>（5）隔油器箱体每周至少</w:t>
        </w:r>
        <w:bookmarkStart w:id="3" w:name="_Hlk155900620"/>
        <w:r>
          <w:rPr>
            <w:rFonts w:hint="eastAsia" w:ascii="黑体" w:hAnsi="黑体" w:cstheme="minorBidi"/>
            <w:sz w:val="21"/>
          </w:rPr>
          <w:t>进行</w:t>
        </w:r>
        <w:bookmarkEnd w:id="3"/>
        <w:r>
          <w:rPr>
            <w:rFonts w:hint="eastAsia" w:ascii="黑体" w:hAnsi="黑体" w:cstheme="minorBidi"/>
            <w:sz w:val="21"/>
          </w:rPr>
          <w:t>一次清洗箱体，每月至少进行一次定期排渣。</w:t>
        </w:r>
      </w:ins>
    </w:p>
    <w:p w14:paraId="3DA0E2CA">
      <w:pPr>
        <w:snapToGrid/>
        <w:spacing w:after="163" w:line="240" w:lineRule="auto"/>
        <w:ind w:firstLine="480" w:firstLineChars="0"/>
        <w:rPr>
          <w:ins w:id="649" w:author="Z" w:date="2026-07-30T11:52:33Z"/>
          <w:rFonts w:hint="eastAsia" w:ascii="黑体" w:hAnsi="黑体" w:cstheme="minorBidi"/>
          <w:bCs w:val="0"/>
          <w:sz w:val="21"/>
        </w:rPr>
      </w:pPr>
      <w:ins w:id="650" w:author="Z" w:date="2026-07-30T11:52:33Z">
        <w:r>
          <w:rPr>
            <w:rFonts w:hint="eastAsia" w:ascii="黑体" w:hAnsi="黑体" w:cstheme="minorBidi"/>
            <w:bCs w:val="0"/>
            <w:sz w:val="21"/>
          </w:rPr>
          <w:t>（6）负责污水处理站、</w:t>
        </w:r>
      </w:ins>
      <w:ins w:id="651" w:author="Z" w:date="2026-07-30T11:52:33Z">
        <w:r>
          <w:rPr>
            <w:rFonts w:hint="eastAsia" w:ascii="黑体" w:hAnsi="黑体" w:cstheme="minorBidi"/>
            <w:sz w:val="21"/>
          </w:rPr>
          <w:t>衰变池和隔油器</w:t>
        </w:r>
      </w:ins>
      <w:ins w:id="652" w:author="Z" w:date="2026-07-30T11:52:33Z">
        <w:r>
          <w:rPr>
            <w:rFonts w:hint="eastAsia" w:ascii="黑体" w:hAnsi="黑体" w:cstheme="minorBidi"/>
            <w:bCs w:val="0"/>
            <w:sz w:val="21"/>
          </w:rPr>
          <w:t>设备的日常操作和维护，</w:t>
        </w:r>
        <w:bookmarkStart w:id="4" w:name="_Hlk157196992"/>
        <w:r>
          <w:rPr>
            <w:rFonts w:hint="eastAsia" w:ascii="黑体" w:hAnsi="黑体" w:cstheme="minorBidi"/>
            <w:bCs w:val="0"/>
            <w:sz w:val="21"/>
          </w:rPr>
          <w:t>污水</w:t>
        </w:r>
        <w:bookmarkEnd w:id="4"/>
        <w:r>
          <w:rPr>
            <w:rFonts w:hint="eastAsia" w:ascii="黑体" w:hAnsi="黑体" w:cstheme="minorBidi"/>
            <w:bCs w:val="0"/>
            <w:sz w:val="21"/>
          </w:rPr>
          <w:t>设备、水泵等设施仪器定期进行保养、维修。</w:t>
        </w:r>
      </w:ins>
    </w:p>
    <w:p w14:paraId="11632E95">
      <w:pPr>
        <w:snapToGrid/>
        <w:spacing w:after="163" w:line="240" w:lineRule="auto"/>
        <w:ind w:firstLine="480" w:firstLineChars="0"/>
        <w:rPr>
          <w:ins w:id="653" w:author="Z" w:date="2026-07-30T11:52:33Z"/>
          <w:rFonts w:hint="eastAsia" w:ascii="黑体" w:hAnsi="黑体" w:cstheme="minorBidi"/>
          <w:bCs w:val="0"/>
          <w:sz w:val="21"/>
        </w:rPr>
      </w:pPr>
      <w:ins w:id="654" w:author="Z" w:date="2026-07-30T11:52:33Z">
        <w:r>
          <w:rPr>
            <w:rFonts w:hint="eastAsia" w:ascii="黑体" w:hAnsi="黑体" w:cstheme="minorBidi"/>
            <w:bCs w:val="0"/>
            <w:sz w:val="21"/>
          </w:rPr>
          <w:t>(7)</w:t>
        </w:r>
      </w:ins>
      <w:ins w:id="655" w:author="Z" w:date="2026-07-30T11:52:33Z">
        <w:r>
          <w:rPr>
            <w:rFonts w:hint="eastAsia" w:ascii="黑体" w:hAnsi="黑体" w:cstheme="minorBidi"/>
            <w:sz w:val="21"/>
          </w:rPr>
          <w:t>提供污水站运维所需要的消毒药剂，所有使用的消毒药剂及测试试剂，必须为有效期内、合法、合规；在服务期内使用药剂前须提供药剂厂商的营业执照、生产许可证、消毒药剂的产品说明书、检测报告等相关资料。</w:t>
        </w:r>
      </w:ins>
    </w:p>
    <w:p w14:paraId="0D4D0B5C">
      <w:pPr>
        <w:snapToGrid/>
        <w:spacing w:after="163" w:line="240" w:lineRule="auto"/>
        <w:ind w:firstLine="480" w:firstLineChars="0"/>
        <w:rPr>
          <w:ins w:id="656" w:author="Z" w:date="2026-07-30T11:52:33Z"/>
          <w:rFonts w:hint="eastAsia" w:ascii="黑体" w:hAnsi="黑体" w:cstheme="minorBidi"/>
          <w:bCs w:val="0"/>
          <w:sz w:val="21"/>
        </w:rPr>
      </w:pPr>
      <w:ins w:id="657" w:author="Z" w:date="2026-07-30T11:52:33Z">
        <w:r>
          <w:rPr>
            <w:rFonts w:hint="eastAsia" w:ascii="黑体" w:hAnsi="黑体" w:cstheme="minorBidi"/>
            <w:bCs w:val="0"/>
            <w:sz w:val="21"/>
          </w:rPr>
          <w:t>（8）驻场运维人员经培训后上岗，坚守岗位，做好每</w:t>
        </w:r>
      </w:ins>
      <w:ins w:id="658" w:author="Z" w:date="2026-07-30T14:54:36Z">
        <w:r>
          <w:rPr>
            <w:rFonts w:hint="eastAsia" w:ascii="黑体" w:hAnsi="黑体" w:cstheme="minorBidi"/>
            <w:bCs w:val="0"/>
            <w:sz w:val="21"/>
            <w:lang w:val="en-US" w:eastAsia="zh-CN"/>
          </w:rPr>
          <w:t>4</w:t>
        </w:r>
      </w:ins>
      <w:ins w:id="659" w:author="Z" w:date="2026-07-30T11:52:33Z">
        <w:r>
          <w:rPr>
            <w:rFonts w:hint="eastAsia" w:ascii="黑体" w:hAnsi="黑体" w:cstheme="minorBidi"/>
            <w:bCs w:val="0"/>
            <w:sz w:val="21"/>
          </w:rPr>
          <w:t>小时一次的运行记录，搞好设备机房和值班室等室内、外的环境卫生工作。</w:t>
        </w:r>
      </w:ins>
    </w:p>
    <w:p w14:paraId="56CEC74A">
      <w:pPr>
        <w:snapToGrid/>
        <w:spacing w:after="163" w:line="240" w:lineRule="auto"/>
        <w:ind w:firstLine="480" w:firstLineChars="0"/>
        <w:rPr>
          <w:ins w:id="660" w:author="Z" w:date="2026-07-30T11:52:33Z"/>
          <w:rFonts w:hint="eastAsia" w:ascii="黑体" w:hAnsi="黑体" w:cstheme="minorBidi"/>
          <w:bCs w:val="0"/>
          <w:sz w:val="21"/>
        </w:rPr>
      </w:pPr>
      <w:ins w:id="661" w:author="Z" w:date="2026-07-30T11:52:33Z">
        <w:r>
          <w:rPr>
            <w:rFonts w:hint="eastAsia" w:ascii="黑体" w:hAnsi="黑体" w:cstheme="minorBidi"/>
            <w:bCs w:val="0"/>
            <w:sz w:val="21"/>
          </w:rPr>
          <w:t>（9）对污水处理站水质进行采样分析，</w:t>
        </w:r>
      </w:ins>
      <w:ins w:id="662" w:author="Z" w:date="2026-07-30T11:52:33Z">
        <w:r>
          <w:rPr>
            <w:rFonts w:hint="eastAsia" w:ascii="黑体" w:hAnsi="黑体" w:cstheme="minorBidi"/>
            <w:sz w:val="21"/>
          </w:rPr>
          <w:t>每天至少进行两次废水pH值、余氯的</w:t>
        </w:r>
        <w:bookmarkStart w:id="5" w:name="_Hlk155900874"/>
        <w:r>
          <w:rPr>
            <w:rFonts w:hint="eastAsia" w:ascii="黑体" w:hAnsi="黑体" w:cstheme="minorBidi"/>
            <w:sz w:val="21"/>
          </w:rPr>
          <w:t>水质自检</w:t>
        </w:r>
        <w:bookmarkEnd w:id="5"/>
        <w:r>
          <w:rPr>
            <w:rFonts w:hint="eastAsia" w:ascii="黑体" w:hAnsi="黑体" w:cstheme="minorBidi"/>
            <w:sz w:val="21"/>
          </w:rPr>
          <w:t>，</w:t>
        </w:r>
      </w:ins>
      <w:ins w:id="663" w:author="Z" w:date="2026-07-30T11:52:33Z">
        <w:r>
          <w:rPr>
            <w:rFonts w:hint="eastAsia" w:ascii="黑体" w:hAnsi="黑体" w:cstheme="minorBidi"/>
            <w:bCs w:val="0"/>
            <w:sz w:val="21"/>
          </w:rPr>
          <w:t>每周对排放口</w:t>
        </w:r>
      </w:ins>
      <w:ins w:id="664" w:author="Z" w:date="2026-07-30T11:52:33Z">
        <w:r>
          <w:rPr>
            <w:rFonts w:hint="eastAsia" w:ascii="黑体" w:hAnsi="黑体" w:cstheme="minorBidi"/>
            <w:sz w:val="21"/>
          </w:rPr>
          <w:t>进行至少</w:t>
        </w:r>
      </w:ins>
      <w:ins w:id="665" w:author="Z" w:date="2026-07-30T11:52:33Z">
        <w:r>
          <w:rPr>
            <w:rFonts w:hint="eastAsia" w:ascii="黑体" w:hAnsi="黑体" w:cstheme="minorBidi"/>
            <w:bCs w:val="0"/>
            <w:sz w:val="21"/>
          </w:rPr>
          <w:t>一次采样监测COD</w:t>
        </w:r>
      </w:ins>
      <w:ins w:id="666" w:author="Z" w:date="2026-07-30T11:52:33Z">
        <w:r>
          <w:rPr>
            <w:rFonts w:hint="eastAsia" w:ascii="黑体" w:hAnsi="黑体" w:cstheme="minorBidi"/>
            <w:sz w:val="21"/>
          </w:rPr>
          <w:t>（化学需氧量）、</w:t>
        </w:r>
      </w:ins>
      <w:ins w:id="667" w:author="Z" w:date="2026-07-30T11:52:33Z">
        <w:r>
          <w:rPr>
            <w:rFonts w:hint="eastAsia" w:ascii="黑体" w:hAnsi="黑体" w:cstheme="minorBidi"/>
            <w:bCs w:val="0"/>
            <w:sz w:val="21"/>
          </w:rPr>
          <w:t>SS</w:t>
        </w:r>
      </w:ins>
      <w:ins w:id="668" w:author="Z" w:date="2026-07-30T11:52:33Z">
        <w:r>
          <w:rPr>
            <w:rFonts w:hint="eastAsia" w:ascii="黑体" w:hAnsi="黑体" w:cstheme="minorBidi"/>
            <w:sz w:val="21"/>
          </w:rPr>
          <w:t>（悬浮物）的水质自检</w:t>
        </w:r>
      </w:ins>
      <w:ins w:id="669" w:author="Z" w:date="2026-07-30T11:52:33Z">
        <w:r>
          <w:rPr>
            <w:rFonts w:hint="eastAsia" w:ascii="黑体" w:hAnsi="黑体" w:cstheme="minorBidi"/>
            <w:bCs w:val="0"/>
            <w:sz w:val="21"/>
          </w:rPr>
          <w:t>，</w:t>
        </w:r>
      </w:ins>
      <w:ins w:id="670" w:author="Z" w:date="2026-07-30T11:52:33Z">
        <w:r>
          <w:rPr>
            <w:rFonts w:hint="eastAsia" w:ascii="黑体" w:hAnsi="黑体" w:cstheme="minorBidi"/>
            <w:sz w:val="21"/>
          </w:rPr>
          <w:t>并如实记录测试情况</w:t>
        </w:r>
        <w:bookmarkStart w:id="6" w:name="_Hlk155900915"/>
        <w:r>
          <w:rPr>
            <w:rFonts w:hint="eastAsia" w:ascii="黑体" w:hAnsi="黑体" w:cstheme="minorBidi"/>
            <w:sz w:val="21"/>
          </w:rPr>
          <w:t>，</w:t>
        </w:r>
      </w:ins>
      <w:ins w:id="671" w:author="Z" w:date="2026-07-30T11:52:33Z">
        <w:r>
          <w:rPr>
            <w:rFonts w:hint="eastAsia" w:ascii="黑体" w:hAnsi="黑体" w:cstheme="minorBidi"/>
            <w:bCs w:val="0"/>
            <w:sz w:val="21"/>
          </w:rPr>
          <w:t>并提供自检检测报告</w:t>
        </w:r>
        <w:bookmarkEnd w:id="6"/>
        <w:r>
          <w:rPr>
            <w:rFonts w:hint="eastAsia" w:ascii="黑体" w:hAnsi="黑体" w:cstheme="minorBidi"/>
            <w:bCs w:val="0"/>
            <w:sz w:val="21"/>
          </w:rPr>
          <w:t>。</w:t>
        </w:r>
      </w:ins>
      <w:ins w:id="672" w:author="Z" w:date="2026-07-30T11:52:33Z">
        <w:r>
          <w:rPr>
            <w:rFonts w:hint="eastAsia" w:ascii="黑体" w:hAnsi="黑体" w:cstheme="minorBidi"/>
            <w:sz w:val="21"/>
          </w:rPr>
          <w:t>每3个月进行至少一次</w:t>
        </w:r>
      </w:ins>
      <w:ins w:id="673" w:author="Z" w:date="2026-07-30T11:52:33Z">
        <w:r>
          <w:rPr>
            <w:rFonts w:hint="eastAsia" w:ascii="黑体" w:hAnsi="黑体" w:cstheme="minorBidi"/>
            <w:bCs w:val="0"/>
            <w:sz w:val="21"/>
          </w:rPr>
          <w:t>志贺氏菌、沙门氏菌、石油类、动植物油、阴离子表面活性剂和挥发酚的</w:t>
        </w:r>
      </w:ins>
      <w:ins w:id="674" w:author="Z" w:date="2026-07-30T11:52:33Z">
        <w:r>
          <w:rPr>
            <w:rFonts w:hint="eastAsia" w:ascii="黑体" w:hAnsi="黑体" w:cstheme="minorBidi"/>
            <w:sz w:val="21"/>
          </w:rPr>
          <w:t>检测（由采购人负责监测，中标人负责取样与记录），其中，</w:t>
        </w:r>
      </w:ins>
      <w:ins w:id="675" w:author="Z" w:date="2026-07-30T11:52:33Z">
        <w:r>
          <w:rPr>
            <w:rFonts w:hint="eastAsia" w:ascii="黑体" w:hAnsi="黑体" w:cstheme="minorBidi"/>
            <w:bCs w:val="0"/>
            <w:sz w:val="21"/>
          </w:rPr>
          <w:t>志贺氏菌和沙门氏菌检测需提供检验报告，石油类、动植物油、阴离子表面活性剂和挥发酚四项指标，需记录在检测报告上</w:t>
        </w:r>
        <w:bookmarkStart w:id="7" w:name="_Hlk155900961"/>
        <w:r>
          <w:rPr>
            <w:rFonts w:hint="eastAsia" w:ascii="黑体" w:hAnsi="黑体" w:cstheme="minorBidi"/>
            <w:bCs w:val="0"/>
            <w:sz w:val="21"/>
          </w:rPr>
          <w:t>，并同步在当月的第三方有资质单位出具的检测报告上</w:t>
        </w:r>
        <w:bookmarkEnd w:id="7"/>
        <w:r>
          <w:rPr>
            <w:rFonts w:hint="eastAsia" w:ascii="黑体" w:hAnsi="黑体" w:cstheme="minorBidi"/>
            <w:bCs w:val="0"/>
            <w:sz w:val="21"/>
          </w:rPr>
          <w:t>。每周对排放口进行至少一次采样自检监测。</w:t>
        </w:r>
      </w:ins>
      <w:ins w:id="676" w:author="Z" w:date="2026-07-30T11:52:33Z">
        <w:r>
          <w:rPr>
            <w:rFonts w:hint="eastAsia" w:ascii="黑体" w:hAnsi="黑体" w:cstheme="minorBidi"/>
            <w:sz w:val="21"/>
          </w:rPr>
          <w:t>每月进行至少一次</w:t>
        </w:r>
      </w:ins>
      <w:ins w:id="677" w:author="Z" w:date="2026-07-30T11:52:33Z">
        <w:r>
          <w:rPr>
            <w:rFonts w:hint="eastAsia" w:ascii="黑体" w:hAnsi="黑体" w:cstheme="minorBidi"/>
            <w:bCs w:val="0"/>
            <w:sz w:val="21"/>
          </w:rPr>
          <w:t>委托有资质的第三方检测单位，对COD、BOD、pH值、SS、总余氯、氨氨、粪大肠菌群数进行监测，并提供第三方有检测资质单位出具的检测报告。腾飞园实验室污水处理站每月至少增加一次总磷、总氮指标的测试，</w:t>
        </w:r>
      </w:ins>
      <w:ins w:id="678" w:author="Z" w:date="2026-07-30T11:52:33Z">
        <w:r>
          <w:rPr>
            <w:rFonts w:hint="eastAsia" w:ascii="黑体" w:hAnsi="黑体" w:cstheme="minorBidi"/>
            <w:sz w:val="21"/>
          </w:rPr>
          <w:t>并根据采购人监测需求 ，按需采样监测，所产生费用包含在本项目投标报价中，不另外单独收费。</w:t>
        </w:r>
      </w:ins>
    </w:p>
    <w:p w14:paraId="37190185">
      <w:pPr>
        <w:snapToGrid/>
        <w:spacing w:after="163" w:line="240" w:lineRule="auto"/>
        <w:ind w:firstLine="480" w:firstLineChars="0"/>
        <w:rPr>
          <w:ins w:id="679" w:author="Z" w:date="2026-07-30T11:52:33Z"/>
          <w:rFonts w:hint="eastAsia" w:ascii="黑体" w:hAnsi="黑体" w:cstheme="minorBidi"/>
          <w:bCs w:val="0"/>
          <w:sz w:val="21"/>
        </w:rPr>
      </w:pPr>
      <w:ins w:id="680" w:author="Z" w:date="2026-07-30T11:52:33Z">
        <w:r>
          <w:rPr>
            <w:rFonts w:hint="eastAsia" w:ascii="黑体" w:hAnsi="黑体" w:cstheme="minorBidi"/>
            <w:bCs w:val="0"/>
            <w:sz w:val="21"/>
          </w:rPr>
          <w:t>（10）负责环保部门等政府职能部门所有来院检查的配合工作并承担所有相关费用。</w:t>
        </w:r>
      </w:ins>
    </w:p>
    <w:p w14:paraId="50514B91">
      <w:pPr>
        <w:spacing w:after="163" w:line="240" w:lineRule="auto"/>
        <w:ind w:firstLine="480" w:firstLineChars="0"/>
        <w:jc w:val="left"/>
        <w:rPr>
          <w:ins w:id="681" w:author="Z" w:date="2026-07-30T11:52:33Z"/>
          <w:rFonts w:hint="eastAsia" w:ascii="黑体" w:hAnsi="黑体" w:cstheme="minorBidi"/>
          <w:bCs w:val="0"/>
          <w:sz w:val="21"/>
        </w:rPr>
      </w:pPr>
      <w:ins w:id="682" w:author="Z" w:date="2026-07-30T11:52:33Z">
        <w:r>
          <w:rPr>
            <w:rFonts w:hint="eastAsia" w:ascii="黑体" w:hAnsi="黑体" w:cstheme="minorBidi"/>
            <w:bCs w:val="0"/>
            <w:sz w:val="21"/>
          </w:rPr>
          <w:t>（11）越秀院区（包含青菜岗防癌体检中心）和黄埔院区的污水处理站，排放污水执行《医疗机构水污染物排放标准》（GB18466-2005）预处理标准。腾飞园实验室污水处理站，排放污水执行《水污染物排放限值》（DB44/26-2001）</w:t>
        </w:r>
        <w:bookmarkStart w:id="8" w:name="_Hlk155900263"/>
        <w:r>
          <w:rPr>
            <w:rFonts w:hint="eastAsia" w:ascii="黑体" w:hAnsi="黑体" w:cstheme="minorBidi"/>
            <w:bCs w:val="0"/>
            <w:sz w:val="21"/>
          </w:rPr>
          <w:t>第</w:t>
        </w:r>
        <w:bookmarkEnd w:id="8"/>
        <w:r>
          <w:rPr>
            <w:rFonts w:hint="eastAsia" w:ascii="黑体" w:hAnsi="黑体" w:cstheme="minorBidi"/>
            <w:bCs w:val="0"/>
            <w:sz w:val="21"/>
          </w:rPr>
          <w:t>二时段三级标准。隔油器排放污水执行《污水排入城镇下水道水质标准》（GB/T 31962-2015）标准。衰变池放射性元素按照《医疗机构水污染物排放标准》。</w:t>
        </w:r>
      </w:ins>
    </w:p>
    <w:p w14:paraId="34ADB5F5">
      <w:pPr>
        <w:spacing w:after="163" w:line="240" w:lineRule="auto"/>
        <w:ind w:firstLine="480" w:firstLineChars="0"/>
        <w:rPr>
          <w:ins w:id="683" w:author="江子箫" w:date="2026-08-11T11:09:40Z"/>
          <w:rFonts w:hint="eastAsia" w:ascii="黑体" w:hAnsi="黑体" w:cstheme="minorBidi"/>
          <w:bCs w:val="0"/>
          <w:sz w:val="21"/>
        </w:rPr>
      </w:pPr>
      <w:ins w:id="684" w:author="Z" w:date="2026-07-30T11:52:33Z">
        <w:r>
          <w:rPr>
            <w:rFonts w:hint="eastAsia" w:ascii="黑体" w:hAnsi="黑体" w:cstheme="minorBidi"/>
            <w:bCs w:val="0"/>
            <w:sz w:val="21"/>
          </w:rPr>
          <w:t>（12）本项目合同期内，如遇国家调整排放标准，按照最新标准执行，合同价格仍维持不变。</w:t>
        </w:r>
      </w:ins>
    </w:p>
    <w:p w14:paraId="3F2B1167">
      <w:pPr>
        <w:spacing w:after="163" w:line="240" w:lineRule="auto"/>
        <w:ind w:firstLine="480"/>
        <w:rPr>
          <w:ins w:id="685" w:author="江子箫" w:date="2026-08-11T11:09:40Z"/>
          <w:rFonts w:hint="eastAsia" w:ascii="黑体" w:hAnsi="黑体" w:eastAsia="黑体" w:cstheme="minorBidi"/>
          <w:bCs w:val="0"/>
          <w:sz w:val="21"/>
        </w:rPr>
      </w:pPr>
      <w:ins w:id="686" w:author="江子箫" w:date="2026-08-11T11:09:40Z">
        <w:r>
          <w:rPr>
            <w:rFonts w:hint="eastAsia" w:ascii="黑体" w:hAnsi="黑体" w:eastAsia="黑体" w:cstheme="minorBidi"/>
            <w:bCs w:val="0"/>
            <w:sz w:val="21"/>
          </w:rPr>
          <w:t>（13） 中标人在每月25日前提交下月驻场值班人员的排班表给管理部门。</w:t>
        </w:r>
      </w:ins>
    </w:p>
    <w:p w14:paraId="4F41715A">
      <w:pPr>
        <w:spacing w:after="163" w:line="240" w:lineRule="auto"/>
        <w:ind w:firstLine="480"/>
        <w:rPr>
          <w:ins w:id="687" w:author="江子箫" w:date="2026-08-11T11:09:40Z"/>
          <w:rFonts w:hint="eastAsia" w:ascii="黑体" w:hAnsi="黑体" w:eastAsia="黑体" w:cstheme="minorBidi"/>
          <w:bCs w:val="0"/>
          <w:sz w:val="21"/>
        </w:rPr>
      </w:pPr>
      <w:ins w:id="688" w:author="江子箫" w:date="2026-08-11T11:09:40Z">
        <w:r>
          <w:rPr>
            <w:rFonts w:hint="eastAsia" w:ascii="黑体" w:hAnsi="黑体" w:eastAsia="黑体" w:cstheme="minorBidi"/>
            <w:bCs w:val="0"/>
            <w:sz w:val="21"/>
          </w:rPr>
          <w:t>（14） 配备专用工作手机，保证采购人可随时联系中标人的值班人员。</w:t>
        </w:r>
      </w:ins>
    </w:p>
    <w:p w14:paraId="0EB9E631">
      <w:pPr>
        <w:spacing w:after="163" w:line="240" w:lineRule="auto"/>
        <w:ind w:firstLine="480"/>
        <w:rPr>
          <w:ins w:id="689" w:author="Z" w:date="2026-08-14T09:08:20Z"/>
          <w:rFonts w:hint="eastAsia" w:ascii="黑体" w:hAnsi="黑体" w:eastAsia="黑体" w:cstheme="minorBidi"/>
          <w:sz w:val="21"/>
        </w:rPr>
      </w:pPr>
      <w:ins w:id="690" w:author="江子箫" w:date="2026-08-11T11:09:40Z">
        <w:r>
          <w:rPr>
            <w:rFonts w:hint="eastAsia" w:ascii="黑体" w:hAnsi="黑体" w:eastAsia="黑体" w:cstheme="minorBidi"/>
            <w:sz w:val="21"/>
          </w:rPr>
          <w:t>（1</w:t>
        </w:r>
      </w:ins>
      <w:ins w:id="691" w:author="江子箫" w:date="2026-08-11T11:09:56Z">
        <w:r>
          <w:rPr>
            <w:rFonts w:hint="eastAsia" w:cstheme="minorBidi"/>
            <w:sz w:val="21"/>
            <w:lang w:val="en-US" w:eastAsia="zh-CN"/>
          </w:rPr>
          <w:t>5</w:t>
        </w:r>
      </w:ins>
      <w:ins w:id="692" w:author="江子箫" w:date="2026-08-11T11:09:40Z">
        <w:r>
          <w:rPr>
            <w:rFonts w:hint="eastAsia" w:ascii="黑体" w:hAnsi="黑体" w:eastAsia="黑体" w:cstheme="minorBidi"/>
            <w:sz w:val="21"/>
          </w:rPr>
          <w:t>） 中标人在中标后需补充工作人员培训和考核的要求。</w:t>
        </w:r>
      </w:ins>
    </w:p>
    <w:p w14:paraId="65D46E40">
      <w:pPr>
        <w:spacing w:after="163" w:line="240" w:lineRule="auto"/>
        <w:ind w:firstLine="480"/>
        <w:rPr>
          <w:ins w:id="693" w:author="Z" w:date="2026-08-14T09:26:36Z"/>
        </w:rPr>
      </w:pPr>
      <w:ins w:id="694" w:author="Z" w:date="2026-08-14T09:08:21Z">
        <w:commentRangeStart w:id="4"/>
        <w:r>
          <w:rPr>
            <w:rFonts w:hint="eastAsia" w:cstheme="minorBidi"/>
            <w:sz w:val="21"/>
            <w:lang w:eastAsia="zh-CN"/>
          </w:rPr>
          <w:t>（</w:t>
        </w:r>
      </w:ins>
      <w:ins w:id="695" w:author="Z" w:date="2026-08-14T09:08:21Z">
        <w:r>
          <w:rPr>
            <w:rFonts w:hint="eastAsia" w:cstheme="minorBidi"/>
            <w:sz w:val="21"/>
            <w:lang w:val="en-US" w:eastAsia="zh-CN"/>
          </w:rPr>
          <w:t>16</w:t>
        </w:r>
      </w:ins>
      <w:ins w:id="696" w:author="Z" w:date="2026-08-14T09:08:21Z">
        <w:r>
          <w:rPr>
            <w:rFonts w:hint="eastAsia" w:cstheme="minorBidi"/>
            <w:sz w:val="21"/>
            <w:lang w:eastAsia="zh-CN"/>
          </w:rPr>
          <w:t>）</w:t>
        </w:r>
      </w:ins>
      <w:ins w:id="697" w:author="Z" w:date="2026-08-14T09:08:21Z">
        <w:r>
          <w:rPr>
            <w:rFonts w:hint="eastAsia" w:cstheme="minorBidi"/>
            <w:sz w:val="21"/>
            <w:lang w:val="en-US" w:eastAsia="zh-CN"/>
          </w:rPr>
          <w:t>每3个月需对越秀院区、黄埔院区污水池池体（生化池除外）进行清洗，清洗</w:t>
        </w:r>
      </w:ins>
      <w:ins w:id="698" w:author="Z" w:date="2026-08-14T09:08:21Z">
        <w:r>
          <w:rPr>
            <w:rFonts w:hint="eastAsia" w:ascii="黑体" w:hAnsi="黑体" w:cstheme="minorBidi"/>
            <w:bCs w:val="0"/>
            <w:sz w:val="21"/>
          </w:rPr>
          <w:t>前，必须提前10天通知采购人</w:t>
        </w:r>
      </w:ins>
      <w:ins w:id="699" w:author="Z" w:date="2026-08-14T09:08:21Z">
        <w:r>
          <w:rPr>
            <w:rFonts w:hint="eastAsia" w:ascii="黑体" w:hAnsi="黑体" w:cstheme="minorBidi"/>
            <w:sz w:val="21"/>
          </w:rPr>
          <w:t>，</w:t>
        </w:r>
      </w:ins>
      <w:ins w:id="700" w:author="Z" w:date="2026-08-14T09:08:21Z">
        <w:r>
          <w:rPr>
            <w:rFonts w:hint="eastAsia" w:ascii="黑体" w:hAnsi="黑体" w:cstheme="minorBidi"/>
            <w:bCs w:val="0"/>
            <w:sz w:val="21"/>
          </w:rPr>
          <w:t>清</w:t>
        </w:r>
      </w:ins>
      <w:ins w:id="701" w:author="Z" w:date="2026-08-14T09:08:21Z">
        <w:r>
          <w:rPr>
            <w:rFonts w:hint="eastAsia" w:cstheme="minorBidi"/>
            <w:bCs w:val="0"/>
            <w:sz w:val="21"/>
            <w:lang w:val="en-US" w:eastAsia="zh-CN"/>
          </w:rPr>
          <w:t>洗</w:t>
        </w:r>
      </w:ins>
      <w:ins w:id="702" w:author="Z" w:date="2026-08-14T09:08:21Z">
        <w:r>
          <w:rPr>
            <w:rFonts w:hint="eastAsia" w:ascii="黑体" w:hAnsi="黑体" w:cstheme="minorBidi"/>
            <w:bCs w:val="0"/>
            <w:sz w:val="21"/>
          </w:rPr>
          <w:t>时，</w:t>
        </w:r>
      </w:ins>
      <w:ins w:id="703" w:author="Z" w:date="2026-08-14T09:08:21Z">
        <w:r>
          <w:rPr>
            <w:rFonts w:hint="eastAsia" w:ascii="黑体" w:hAnsi="黑体" w:cstheme="minorBidi"/>
            <w:sz w:val="21"/>
          </w:rPr>
          <w:t>做好</w:t>
        </w:r>
      </w:ins>
      <w:ins w:id="704" w:author="Z" w:date="2026-08-14T09:08:21Z">
        <w:r>
          <w:rPr>
            <w:rFonts w:hint="eastAsia" w:cstheme="minorBidi"/>
            <w:sz w:val="21"/>
            <w:lang w:val="en-US" w:eastAsia="zh-CN"/>
          </w:rPr>
          <w:t>施工安全作业围蔽工作</w:t>
        </w:r>
      </w:ins>
      <w:ins w:id="705" w:author="Z" w:date="2026-08-14T09:08:21Z">
        <w:r>
          <w:rPr>
            <w:rFonts w:hint="eastAsia" w:ascii="黑体" w:hAnsi="黑体" w:cstheme="minorBidi"/>
            <w:bCs w:val="0"/>
            <w:sz w:val="21"/>
          </w:rPr>
          <w:t>，</w:t>
        </w:r>
      </w:ins>
      <w:ins w:id="706" w:author="Z" w:date="2026-08-14T09:08:21Z">
        <w:r>
          <w:rPr>
            <w:rFonts w:hint="eastAsia" w:ascii="黑体" w:hAnsi="黑体" w:cstheme="minorBidi"/>
            <w:sz w:val="21"/>
          </w:rPr>
          <w:t>并做好拍照存档记录，有限空间操作作业应当遵循“先通风、再检测、后作业”的原则</w:t>
        </w:r>
      </w:ins>
      <w:ins w:id="707" w:author="Z" w:date="2026-08-14T09:08:21Z">
        <w:r>
          <w:rPr>
            <w:rFonts w:hint="eastAsia" w:ascii="黑体" w:hAnsi="黑体" w:cstheme="minorBidi"/>
            <w:bCs w:val="0"/>
            <w:sz w:val="21"/>
          </w:rPr>
          <w:t>。</w:t>
        </w:r>
        <w:commentRangeEnd w:id="4"/>
      </w:ins>
      <w:ins w:id="708" w:author="Z" w:date="2026-08-14T09:08:21Z">
        <w:r>
          <w:rPr/>
          <w:commentReference w:id="4"/>
        </w:r>
      </w:ins>
    </w:p>
    <w:p w14:paraId="2ACFFFE5">
      <w:pPr>
        <w:spacing w:after="163" w:line="240" w:lineRule="auto"/>
        <w:ind w:firstLine="480"/>
        <w:rPr>
          <w:ins w:id="709" w:author="江子箫" w:date="2026-08-11T11:09:40Z"/>
          <w:rFonts w:hint="default" w:eastAsia="黑体"/>
          <w:lang w:val="en-US" w:eastAsia="zh-CN"/>
        </w:rPr>
      </w:pPr>
      <w:ins w:id="710" w:author="Z" w:date="2026-08-14T09:26:37Z">
        <w:r>
          <w:rPr>
            <w:rFonts w:hint="eastAsia"/>
            <w:lang w:eastAsia="zh-CN"/>
          </w:rPr>
          <w:t>（</w:t>
        </w:r>
      </w:ins>
      <w:ins w:id="711" w:author="Z" w:date="2026-08-14T09:26:40Z">
        <w:r>
          <w:rPr>
            <w:rFonts w:hint="eastAsia"/>
            <w:lang w:val="en-US" w:eastAsia="zh-CN"/>
          </w:rPr>
          <w:t>17</w:t>
        </w:r>
      </w:ins>
      <w:ins w:id="712" w:author="Z" w:date="2026-08-14T09:26:38Z">
        <w:r>
          <w:rPr>
            <w:rFonts w:hint="eastAsia"/>
            <w:lang w:eastAsia="zh-CN"/>
          </w:rPr>
          <w:t>）</w:t>
        </w:r>
      </w:ins>
      <w:ins w:id="713" w:author="Z" w:date="2026-08-14T09:30:04Z">
        <w:r>
          <w:rPr>
            <w:rFonts w:hint="eastAsia"/>
            <w:lang w:val="en-US" w:eastAsia="zh-CN"/>
          </w:rPr>
          <w:t>需对</w:t>
        </w:r>
      </w:ins>
      <w:ins w:id="714" w:author="Z" w:date="2026-08-14T09:28:38Z">
        <w:r>
          <w:rPr>
            <w:rFonts w:hint="eastAsia" w:ascii="黑体" w:hAnsi="黑体" w:eastAsia="黑体" w:cstheme="minorBidi"/>
            <w:bCs w:val="0"/>
          </w:rPr>
          <w:t>越秀院区（含体检中心）、黄埔院区（含腾飞园）废气除臭设备</w:t>
        </w:r>
      </w:ins>
      <w:ins w:id="715" w:author="Z" w:date="2026-08-14T09:30:21Z">
        <w:r>
          <w:rPr>
            <w:rFonts w:hint="eastAsia" w:cstheme="minorBidi"/>
            <w:bCs w:val="0"/>
            <w:lang w:val="en-US" w:eastAsia="zh-CN"/>
          </w:rPr>
          <w:t>进行</w:t>
        </w:r>
      </w:ins>
      <w:ins w:id="716" w:author="Z" w:date="2026-08-14T09:28:38Z">
        <w:r>
          <w:rPr>
            <w:rFonts w:hint="eastAsia" w:ascii="黑体" w:hAnsi="黑体" w:eastAsia="黑体" w:cstheme="minorBidi"/>
            <w:bCs w:val="0"/>
          </w:rPr>
          <w:t>活性炭的采购、更换、贮存容器采购及委托有资质单位处置的费用，</w:t>
        </w:r>
      </w:ins>
      <w:ins w:id="717" w:author="Z" w:date="2026-08-14T09:30:49Z">
        <w:r>
          <w:rPr>
            <w:rFonts w:hint="eastAsia" w:cstheme="minorBidi"/>
            <w:bCs w:val="0"/>
            <w:lang w:val="en-US" w:eastAsia="zh-CN"/>
          </w:rPr>
          <w:t>且</w:t>
        </w:r>
      </w:ins>
      <w:ins w:id="718" w:author="Z" w:date="2026-08-14T09:30:50Z">
        <w:r>
          <w:rPr>
            <w:rFonts w:hint="eastAsia" w:cstheme="minorBidi"/>
            <w:bCs w:val="0"/>
            <w:lang w:val="en-US" w:eastAsia="zh-CN"/>
          </w:rPr>
          <w:t>每次</w:t>
        </w:r>
      </w:ins>
      <w:ins w:id="719" w:author="Z" w:date="2026-08-14T09:31:04Z">
        <w:r>
          <w:rPr>
            <w:rFonts w:hint="eastAsia" w:cstheme="minorBidi"/>
            <w:bCs w:val="0"/>
            <w:lang w:val="en-US" w:eastAsia="zh-CN"/>
          </w:rPr>
          <w:t>处置</w:t>
        </w:r>
      </w:ins>
      <w:ins w:id="720" w:author="Z" w:date="2026-08-14T09:30:52Z">
        <w:r>
          <w:rPr>
            <w:rFonts w:hint="eastAsia" w:cstheme="minorBidi"/>
            <w:bCs w:val="0"/>
            <w:lang w:val="en-US" w:eastAsia="zh-CN"/>
          </w:rPr>
          <w:t>需</w:t>
        </w:r>
      </w:ins>
      <w:ins w:id="721" w:author="Z" w:date="2026-08-14T09:28:38Z">
        <w:r>
          <w:rPr>
            <w:rFonts w:hint="eastAsia" w:ascii="黑体" w:hAnsi="黑体" w:eastAsia="黑体" w:cstheme="minorBidi"/>
            <w:bCs w:val="0"/>
          </w:rPr>
          <w:t>提供处置回单</w:t>
        </w:r>
      </w:ins>
      <w:ins w:id="722" w:author="Z" w:date="2026-08-14T09:31:13Z">
        <w:r>
          <w:rPr>
            <w:rFonts w:hint="eastAsia" w:cstheme="minorBidi"/>
            <w:bCs w:val="0"/>
            <w:lang w:val="en-US" w:eastAsia="zh-CN"/>
          </w:rPr>
          <w:t>进行</w:t>
        </w:r>
      </w:ins>
      <w:ins w:id="723" w:author="Z" w:date="2026-08-14T09:31:16Z">
        <w:r>
          <w:rPr>
            <w:rFonts w:hint="eastAsia" w:cstheme="minorBidi"/>
            <w:bCs w:val="0"/>
            <w:lang w:val="en-US" w:eastAsia="zh-CN"/>
          </w:rPr>
          <w:t>存档</w:t>
        </w:r>
      </w:ins>
      <w:ins w:id="724" w:author="Z" w:date="2026-08-14T09:28:38Z">
        <w:r>
          <w:rPr>
            <w:rFonts w:hint="eastAsia" w:ascii="黑体" w:hAnsi="黑体" w:eastAsia="黑体" w:cstheme="minorBidi"/>
            <w:bCs w:val="0"/>
          </w:rPr>
          <w:t>。</w:t>
        </w:r>
      </w:ins>
    </w:p>
    <w:p w14:paraId="0F945761">
      <w:pPr>
        <w:spacing w:after="163" w:line="240" w:lineRule="auto"/>
        <w:ind w:firstLine="480" w:firstLineChars="0"/>
        <w:rPr>
          <w:ins w:id="725" w:author="Z" w:date="2026-07-30T11:52:33Z"/>
          <w:rFonts w:hint="eastAsia" w:ascii="黑体" w:hAnsi="黑体"/>
          <w:sz w:val="21"/>
        </w:rPr>
      </w:pPr>
    </w:p>
    <w:p w14:paraId="433D652B">
      <w:pPr>
        <w:adjustRightInd w:val="0"/>
        <w:snapToGrid w:val="0"/>
        <w:spacing w:after="0" w:afterLines="0" w:line="240" w:lineRule="auto"/>
        <w:ind w:firstLine="0"/>
        <w:jc w:val="center"/>
        <w:rPr>
          <w:ins w:id="726" w:author="Z" w:date="2026-07-30T11:52:33Z"/>
          <w:rFonts w:hint="eastAsia" w:ascii="宋体" w:hAnsi="宋体" w:eastAsia="宋体" w:cs="宋体"/>
          <w:sz w:val="24"/>
        </w:rPr>
      </w:pPr>
      <w:ins w:id="727" w:author="Z" w:date="2026-07-30T11:52:33Z">
        <w:r>
          <w:rPr>
            <w:rFonts w:hint="eastAsia" w:ascii="黑体" w:hAnsi="黑体" w:cstheme="minorBidi"/>
            <w:sz w:val="21"/>
          </w:rPr>
          <w:t>表1  出水水质表</w:t>
        </w:r>
      </w:ins>
      <w:ins w:id="728" w:author="Z" w:date="2026-07-30T11:52:33Z">
        <w:r>
          <w:rPr>
            <w:rFonts w:hint="eastAsia" w:ascii="黑体" w:hAnsi="黑体" w:cstheme="minorBidi"/>
            <w:bCs w:val="0"/>
            <w:sz w:val="21"/>
          </w:rPr>
          <w:t>（GB18466-2005）预处理标准</w:t>
        </w:r>
      </w:ins>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094"/>
        <w:gridCol w:w="1683"/>
        <w:gridCol w:w="2361"/>
      </w:tblGrid>
      <w:tr w14:paraId="4F1FA2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29" w:author="Z" w:date="2026-07-30T11:52:33Z"/>
        </w:trPr>
        <w:tc>
          <w:tcPr>
            <w:tcW w:w="812" w:type="pct"/>
            <w:shd w:val="clear" w:color="auto" w:fill="EEECE1"/>
            <w:noWrap w:val="0"/>
            <w:vAlign w:val="center"/>
          </w:tcPr>
          <w:p w14:paraId="79ECD2A8">
            <w:pPr>
              <w:adjustRightInd w:val="0"/>
              <w:snapToGrid w:val="0"/>
              <w:spacing w:after="0" w:afterLines="0" w:line="240" w:lineRule="auto"/>
              <w:jc w:val="center"/>
              <w:rPr>
                <w:ins w:id="730" w:author="Z" w:date="2026-07-30T11:52:33Z"/>
                <w:rFonts w:hint="eastAsia" w:ascii="宋体" w:hAnsi="宋体" w:eastAsia="宋体" w:cs="宋体"/>
                <w:b/>
                <w:sz w:val="21"/>
              </w:rPr>
            </w:pPr>
            <w:ins w:id="731" w:author="Z" w:date="2026-07-30T11:52:33Z">
              <w:r>
                <w:rPr>
                  <w:rFonts w:hint="eastAsia" w:ascii="宋体" w:hAnsi="宋体" w:eastAsia="宋体" w:cs="宋体"/>
                  <w:b/>
                  <w:sz w:val="21"/>
                </w:rPr>
                <w:t>序号</w:t>
              </w:r>
            </w:ins>
          </w:p>
        </w:tc>
        <w:tc>
          <w:tcPr>
            <w:tcW w:w="1815" w:type="pct"/>
            <w:shd w:val="clear" w:color="auto" w:fill="EEECE1"/>
            <w:noWrap w:val="0"/>
            <w:vAlign w:val="center"/>
          </w:tcPr>
          <w:p w14:paraId="157E9418">
            <w:pPr>
              <w:adjustRightInd w:val="0"/>
              <w:snapToGrid w:val="0"/>
              <w:spacing w:after="0" w:afterLines="0" w:line="240" w:lineRule="auto"/>
              <w:jc w:val="center"/>
              <w:rPr>
                <w:ins w:id="732" w:author="Z" w:date="2026-07-30T11:52:33Z"/>
                <w:rFonts w:hint="eastAsia" w:ascii="宋体" w:hAnsi="宋体" w:eastAsia="宋体" w:cs="宋体"/>
                <w:b/>
                <w:sz w:val="21"/>
              </w:rPr>
            </w:pPr>
            <w:ins w:id="733" w:author="Z" w:date="2026-07-30T11:52:33Z">
              <w:r>
                <w:rPr>
                  <w:rFonts w:hint="eastAsia" w:ascii="宋体" w:hAnsi="宋体" w:eastAsia="宋体" w:cs="宋体"/>
                  <w:b/>
                  <w:sz w:val="21"/>
                </w:rPr>
                <w:t>项目</w:t>
              </w:r>
            </w:ins>
          </w:p>
        </w:tc>
        <w:tc>
          <w:tcPr>
            <w:tcW w:w="987" w:type="pct"/>
            <w:shd w:val="clear" w:color="auto" w:fill="EEECE1"/>
            <w:noWrap w:val="0"/>
            <w:vAlign w:val="center"/>
          </w:tcPr>
          <w:p w14:paraId="66ACAFC5">
            <w:pPr>
              <w:adjustRightInd w:val="0"/>
              <w:snapToGrid w:val="0"/>
              <w:spacing w:after="0" w:afterLines="0" w:line="240" w:lineRule="auto"/>
              <w:jc w:val="center"/>
              <w:rPr>
                <w:ins w:id="734" w:author="Z" w:date="2026-07-30T11:52:33Z"/>
                <w:rFonts w:hint="eastAsia" w:ascii="宋体" w:hAnsi="宋体" w:eastAsia="宋体" w:cs="宋体"/>
                <w:b/>
                <w:sz w:val="21"/>
              </w:rPr>
            </w:pPr>
            <w:ins w:id="735" w:author="Z" w:date="2026-07-30T11:52:33Z">
              <w:r>
                <w:rPr>
                  <w:rFonts w:hint="eastAsia" w:ascii="宋体" w:hAnsi="宋体" w:eastAsia="宋体" w:cs="宋体"/>
                  <w:b/>
                  <w:sz w:val="21"/>
                </w:rPr>
                <w:t>单位</w:t>
              </w:r>
            </w:ins>
          </w:p>
        </w:tc>
        <w:tc>
          <w:tcPr>
            <w:tcW w:w="1385" w:type="pct"/>
            <w:shd w:val="clear" w:color="auto" w:fill="EEECE1"/>
            <w:noWrap w:val="0"/>
            <w:vAlign w:val="center"/>
          </w:tcPr>
          <w:p w14:paraId="60D0DAE6">
            <w:pPr>
              <w:adjustRightInd w:val="0"/>
              <w:snapToGrid w:val="0"/>
              <w:spacing w:after="0" w:afterLines="0" w:line="240" w:lineRule="auto"/>
              <w:jc w:val="center"/>
              <w:rPr>
                <w:ins w:id="736" w:author="Z" w:date="2026-07-30T11:52:33Z"/>
                <w:rFonts w:hint="eastAsia" w:ascii="宋体" w:hAnsi="宋体" w:eastAsia="宋体" w:cs="宋体"/>
                <w:b/>
                <w:sz w:val="21"/>
              </w:rPr>
            </w:pPr>
            <w:ins w:id="737" w:author="Z" w:date="2026-07-30T11:52:33Z">
              <w:r>
                <w:rPr>
                  <w:rFonts w:hint="eastAsia" w:ascii="宋体" w:hAnsi="宋体" w:eastAsia="宋体" w:cs="宋体"/>
                  <w:b/>
                  <w:sz w:val="21"/>
                </w:rPr>
                <w:t>排放值</w:t>
              </w:r>
            </w:ins>
          </w:p>
        </w:tc>
      </w:tr>
      <w:tr w14:paraId="06C31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38" w:author="Z" w:date="2026-07-30T11:52:33Z"/>
        </w:trPr>
        <w:tc>
          <w:tcPr>
            <w:tcW w:w="812" w:type="pct"/>
            <w:noWrap w:val="0"/>
            <w:vAlign w:val="center"/>
          </w:tcPr>
          <w:p w14:paraId="1A1C8D88">
            <w:pPr>
              <w:adjustRightInd w:val="0"/>
              <w:snapToGrid w:val="0"/>
              <w:spacing w:after="0" w:afterLines="0" w:line="240" w:lineRule="auto"/>
              <w:jc w:val="center"/>
              <w:rPr>
                <w:ins w:id="739" w:author="Z" w:date="2026-07-30T11:52:33Z"/>
                <w:rFonts w:hint="eastAsia" w:ascii="宋体" w:hAnsi="宋体" w:eastAsia="宋体" w:cs="宋体"/>
                <w:sz w:val="21"/>
              </w:rPr>
            </w:pPr>
            <w:ins w:id="740" w:author="Z" w:date="2026-07-30T11:52:33Z">
              <w:r>
                <w:rPr>
                  <w:rFonts w:hint="eastAsia" w:ascii="宋体" w:hAnsi="宋体" w:eastAsia="宋体" w:cs="宋体"/>
                  <w:sz w:val="21"/>
                </w:rPr>
                <w:t>1</w:t>
              </w:r>
            </w:ins>
          </w:p>
        </w:tc>
        <w:tc>
          <w:tcPr>
            <w:tcW w:w="1815" w:type="pct"/>
            <w:noWrap w:val="0"/>
            <w:vAlign w:val="center"/>
          </w:tcPr>
          <w:p w14:paraId="21012938">
            <w:pPr>
              <w:adjustRightInd w:val="0"/>
              <w:snapToGrid w:val="0"/>
              <w:spacing w:after="0" w:afterLines="0" w:line="240" w:lineRule="auto"/>
              <w:jc w:val="center"/>
              <w:rPr>
                <w:ins w:id="741" w:author="Z" w:date="2026-07-30T11:52:33Z"/>
                <w:rFonts w:hint="eastAsia" w:ascii="宋体" w:hAnsi="宋体" w:eastAsia="宋体" w:cs="宋体"/>
                <w:sz w:val="21"/>
              </w:rPr>
            </w:pPr>
            <w:ins w:id="742" w:author="Z" w:date="2026-07-30T11:52:33Z">
              <w:r>
                <w:rPr>
                  <w:rFonts w:hint="eastAsia" w:ascii="宋体" w:hAnsi="宋体" w:eastAsia="宋体" w:cs="宋体"/>
                  <w:sz w:val="21"/>
                </w:rPr>
                <w:t>pH</w:t>
              </w:r>
            </w:ins>
          </w:p>
        </w:tc>
        <w:tc>
          <w:tcPr>
            <w:tcW w:w="987" w:type="pct"/>
            <w:noWrap w:val="0"/>
            <w:vAlign w:val="center"/>
          </w:tcPr>
          <w:p w14:paraId="580692D5">
            <w:pPr>
              <w:adjustRightInd w:val="0"/>
              <w:snapToGrid w:val="0"/>
              <w:spacing w:after="0" w:afterLines="0" w:line="240" w:lineRule="auto"/>
              <w:jc w:val="center"/>
              <w:rPr>
                <w:ins w:id="743" w:author="Z" w:date="2026-07-30T11:52:33Z"/>
                <w:rFonts w:hint="eastAsia" w:ascii="宋体" w:hAnsi="宋体" w:eastAsia="宋体" w:cs="宋体"/>
                <w:sz w:val="21"/>
              </w:rPr>
            </w:pPr>
            <w:ins w:id="744" w:author="Z" w:date="2026-07-30T11:52:33Z">
              <w:r>
                <w:rPr>
                  <w:rFonts w:hint="eastAsia" w:ascii="宋体" w:hAnsi="宋体" w:eastAsia="宋体" w:cs="宋体"/>
                  <w:sz w:val="21"/>
                </w:rPr>
                <w:t>—</w:t>
              </w:r>
            </w:ins>
          </w:p>
        </w:tc>
        <w:tc>
          <w:tcPr>
            <w:tcW w:w="1385" w:type="pct"/>
            <w:noWrap w:val="0"/>
            <w:vAlign w:val="center"/>
          </w:tcPr>
          <w:p w14:paraId="2F13C68C">
            <w:pPr>
              <w:adjustRightInd w:val="0"/>
              <w:snapToGrid w:val="0"/>
              <w:spacing w:after="0" w:afterLines="0" w:line="240" w:lineRule="auto"/>
              <w:jc w:val="center"/>
              <w:rPr>
                <w:ins w:id="745" w:author="Z" w:date="2026-07-30T11:52:33Z"/>
                <w:rFonts w:hint="eastAsia" w:ascii="宋体" w:hAnsi="宋体" w:eastAsia="宋体" w:cs="宋体"/>
                <w:sz w:val="21"/>
              </w:rPr>
            </w:pPr>
            <w:ins w:id="746" w:author="Z" w:date="2026-07-30T11:52:33Z">
              <w:r>
                <w:rPr>
                  <w:rFonts w:hint="eastAsia" w:ascii="宋体" w:hAnsi="宋体" w:eastAsia="宋体" w:cs="宋体"/>
                  <w:sz w:val="21"/>
                </w:rPr>
                <w:t>≤6-9</w:t>
              </w:r>
            </w:ins>
          </w:p>
        </w:tc>
      </w:tr>
      <w:tr w14:paraId="3A026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47" w:author="Z" w:date="2026-07-30T11:52:33Z"/>
        </w:trPr>
        <w:tc>
          <w:tcPr>
            <w:tcW w:w="812" w:type="pct"/>
            <w:noWrap w:val="0"/>
            <w:vAlign w:val="center"/>
          </w:tcPr>
          <w:p w14:paraId="04868C47">
            <w:pPr>
              <w:adjustRightInd w:val="0"/>
              <w:snapToGrid w:val="0"/>
              <w:spacing w:after="0" w:afterLines="0" w:line="240" w:lineRule="auto"/>
              <w:jc w:val="center"/>
              <w:rPr>
                <w:ins w:id="748" w:author="Z" w:date="2026-07-30T11:52:33Z"/>
                <w:rFonts w:hint="eastAsia" w:ascii="宋体" w:hAnsi="宋体" w:eastAsia="宋体" w:cs="宋体"/>
                <w:sz w:val="21"/>
              </w:rPr>
            </w:pPr>
            <w:ins w:id="749" w:author="Z" w:date="2026-07-30T11:52:33Z">
              <w:r>
                <w:rPr>
                  <w:rFonts w:hint="eastAsia" w:ascii="宋体" w:hAnsi="宋体" w:eastAsia="宋体" w:cs="宋体"/>
                  <w:sz w:val="21"/>
                </w:rPr>
                <w:t>2</w:t>
              </w:r>
            </w:ins>
          </w:p>
        </w:tc>
        <w:tc>
          <w:tcPr>
            <w:tcW w:w="1815" w:type="pct"/>
            <w:noWrap w:val="0"/>
            <w:vAlign w:val="center"/>
          </w:tcPr>
          <w:p w14:paraId="64ED714F">
            <w:pPr>
              <w:adjustRightInd w:val="0"/>
              <w:snapToGrid w:val="0"/>
              <w:spacing w:after="0" w:afterLines="0" w:line="240" w:lineRule="auto"/>
              <w:jc w:val="center"/>
              <w:rPr>
                <w:ins w:id="750" w:author="Z" w:date="2026-07-30T11:52:33Z"/>
                <w:rFonts w:hint="eastAsia" w:ascii="宋体" w:hAnsi="宋体" w:eastAsia="宋体" w:cs="宋体"/>
                <w:sz w:val="21"/>
              </w:rPr>
            </w:pPr>
            <w:ins w:id="751" w:author="Z" w:date="2026-07-30T11:52:33Z">
              <w:r>
                <w:rPr>
                  <w:rFonts w:hint="eastAsia" w:ascii="宋体" w:hAnsi="宋体" w:eastAsia="宋体" w:cs="宋体"/>
                  <w:bCs/>
                  <w:sz w:val="21"/>
                </w:rPr>
                <w:t>总</w:t>
              </w:r>
            </w:ins>
            <w:ins w:id="752" w:author="Z" w:date="2026-07-30T11:52:33Z">
              <w:r>
                <w:rPr>
                  <w:rFonts w:hint="eastAsia" w:ascii="宋体" w:hAnsi="宋体" w:eastAsia="宋体" w:cs="宋体"/>
                  <w:sz w:val="21"/>
                </w:rPr>
                <w:t>余氯</w:t>
              </w:r>
            </w:ins>
          </w:p>
        </w:tc>
        <w:tc>
          <w:tcPr>
            <w:tcW w:w="987" w:type="pct"/>
            <w:noWrap w:val="0"/>
            <w:vAlign w:val="center"/>
          </w:tcPr>
          <w:p w14:paraId="0ECD7C8D">
            <w:pPr>
              <w:adjustRightInd w:val="0"/>
              <w:snapToGrid w:val="0"/>
              <w:spacing w:after="0" w:afterLines="0" w:line="240" w:lineRule="auto"/>
              <w:jc w:val="center"/>
              <w:rPr>
                <w:ins w:id="753" w:author="Z" w:date="2026-07-30T11:52:33Z"/>
                <w:rFonts w:hint="eastAsia" w:ascii="宋体" w:hAnsi="宋体" w:eastAsia="宋体" w:cs="宋体"/>
                <w:sz w:val="21"/>
              </w:rPr>
            </w:pPr>
            <w:ins w:id="754" w:author="Z" w:date="2026-07-30T11:52:33Z">
              <w:r>
                <w:rPr>
                  <w:rFonts w:hint="eastAsia" w:ascii="宋体" w:hAnsi="宋体" w:eastAsia="宋体" w:cs="宋体"/>
                  <w:sz w:val="21"/>
                </w:rPr>
                <w:t>Mg/L</w:t>
              </w:r>
            </w:ins>
          </w:p>
        </w:tc>
        <w:tc>
          <w:tcPr>
            <w:tcW w:w="1385" w:type="pct"/>
            <w:noWrap w:val="0"/>
            <w:vAlign w:val="center"/>
          </w:tcPr>
          <w:p w14:paraId="7BA9EDE6">
            <w:pPr>
              <w:adjustRightInd w:val="0"/>
              <w:snapToGrid w:val="0"/>
              <w:spacing w:after="0" w:afterLines="0" w:line="240" w:lineRule="auto"/>
              <w:jc w:val="center"/>
              <w:rPr>
                <w:ins w:id="755" w:author="Z" w:date="2026-07-30T11:52:33Z"/>
                <w:rFonts w:hint="eastAsia" w:ascii="宋体" w:hAnsi="宋体" w:eastAsia="宋体" w:cs="宋体"/>
                <w:sz w:val="21"/>
              </w:rPr>
            </w:pPr>
            <w:ins w:id="756" w:author="Z" w:date="2026-07-30T11:52:33Z">
              <w:r>
                <w:rPr>
                  <w:rFonts w:hint="eastAsia" w:ascii="宋体" w:hAnsi="宋体" w:eastAsia="宋体" w:cs="宋体"/>
                  <w:sz w:val="21"/>
                </w:rPr>
                <w:t>2-8</w:t>
              </w:r>
            </w:ins>
          </w:p>
        </w:tc>
      </w:tr>
      <w:tr w14:paraId="126A1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57" w:author="Z" w:date="2026-07-30T11:52:33Z"/>
        </w:trPr>
        <w:tc>
          <w:tcPr>
            <w:tcW w:w="812" w:type="pct"/>
            <w:noWrap w:val="0"/>
            <w:vAlign w:val="center"/>
          </w:tcPr>
          <w:p w14:paraId="49FAB5EA">
            <w:pPr>
              <w:adjustRightInd w:val="0"/>
              <w:snapToGrid w:val="0"/>
              <w:spacing w:after="0" w:afterLines="0" w:line="240" w:lineRule="auto"/>
              <w:jc w:val="center"/>
              <w:rPr>
                <w:ins w:id="758" w:author="Z" w:date="2026-07-30T11:52:33Z"/>
                <w:rFonts w:hint="eastAsia" w:ascii="宋体" w:hAnsi="宋体" w:eastAsia="宋体" w:cs="宋体"/>
                <w:sz w:val="21"/>
              </w:rPr>
            </w:pPr>
            <w:ins w:id="759" w:author="Z" w:date="2026-07-30T11:52:33Z">
              <w:r>
                <w:rPr>
                  <w:rFonts w:hint="eastAsia" w:ascii="宋体" w:hAnsi="宋体" w:eastAsia="宋体" w:cs="宋体"/>
                  <w:sz w:val="21"/>
                </w:rPr>
                <w:t>3</w:t>
              </w:r>
            </w:ins>
          </w:p>
        </w:tc>
        <w:tc>
          <w:tcPr>
            <w:tcW w:w="1815" w:type="pct"/>
            <w:noWrap w:val="0"/>
            <w:vAlign w:val="center"/>
          </w:tcPr>
          <w:p w14:paraId="47873046">
            <w:pPr>
              <w:adjustRightInd w:val="0"/>
              <w:snapToGrid w:val="0"/>
              <w:spacing w:after="0" w:afterLines="0" w:line="240" w:lineRule="auto"/>
              <w:jc w:val="center"/>
              <w:rPr>
                <w:ins w:id="760" w:author="Z" w:date="2026-07-30T11:52:33Z"/>
                <w:rFonts w:hint="eastAsia" w:ascii="宋体" w:hAnsi="宋体" w:eastAsia="宋体" w:cs="宋体"/>
                <w:sz w:val="21"/>
              </w:rPr>
            </w:pPr>
            <w:ins w:id="761" w:author="Z" w:date="2026-07-30T11:52:33Z">
              <w:r>
                <w:rPr>
                  <w:rFonts w:hint="eastAsia" w:ascii="宋体" w:hAnsi="宋体" w:eastAsia="宋体" w:cs="宋体"/>
                  <w:sz w:val="21"/>
                </w:rPr>
                <w:t>COD</w:t>
              </w:r>
            </w:ins>
          </w:p>
        </w:tc>
        <w:tc>
          <w:tcPr>
            <w:tcW w:w="987" w:type="pct"/>
            <w:noWrap w:val="0"/>
            <w:vAlign w:val="center"/>
          </w:tcPr>
          <w:p w14:paraId="1517E0C8">
            <w:pPr>
              <w:adjustRightInd w:val="0"/>
              <w:snapToGrid w:val="0"/>
              <w:spacing w:after="0" w:afterLines="0" w:line="240" w:lineRule="auto"/>
              <w:jc w:val="center"/>
              <w:rPr>
                <w:ins w:id="762" w:author="Z" w:date="2026-07-30T11:52:33Z"/>
                <w:rFonts w:hint="eastAsia" w:ascii="宋体" w:hAnsi="宋体" w:eastAsia="宋体" w:cs="宋体"/>
                <w:sz w:val="21"/>
              </w:rPr>
            </w:pPr>
            <w:ins w:id="763" w:author="Z" w:date="2026-07-30T11:52:33Z">
              <w:r>
                <w:rPr>
                  <w:rFonts w:hint="eastAsia" w:ascii="宋体" w:hAnsi="宋体" w:eastAsia="宋体" w:cs="宋体"/>
                  <w:sz w:val="21"/>
                </w:rPr>
                <w:t>Mg/L</w:t>
              </w:r>
            </w:ins>
          </w:p>
        </w:tc>
        <w:tc>
          <w:tcPr>
            <w:tcW w:w="1385" w:type="pct"/>
            <w:noWrap w:val="0"/>
            <w:vAlign w:val="center"/>
          </w:tcPr>
          <w:p w14:paraId="227A38DB">
            <w:pPr>
              <w:adjustRightInd w:val="0"/>
              <w:snapToGrid w:val="0"/>
              <w:spacing w:after="0" w:afterLines="0" w:line="240" w:lineRule="auto"/>
              <w:jc w:val="center"/>
              <w:rPr>
                <w:ins w:id="764" w:author="Z" w:date="2026-07-30T11:52:33Z"/>
                <w:rFonts w:hint="eastAsia" w:ascii="宋体" w:hAnsi="宋体" w:eastAsia="宋体" w:cs="宋体"/>
                <w:sz w:val="21"/>
              </w:rPr>
            </w:pPr>
            <w:ins w:id="765" w:author="Z" w:date="2026-07-30T11:52:33Z">
              <w:r>
                <w:rPr>
                  <w:rFonts w:hint="eastAsia" w:ascii="宋体" w:hAnsi="宋体" w:eastAsia="宋体" w:cs="宋体"/>
                  <w:sz w:val="21"/>
                </w:rPr>
                <w:t>≤250</w:t>
              </w:r>
            </w:ins>
          </w:p>
        </w:tc>
      </w:tr>
      <w:tr w14:paraId="54EE6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66" w:author="Z" w:date="2026-07-30T11:52:33Z"/>
        </w:trPr>
        <w:tc>
          <w:tcPr>
            <w:tcW w:w="812" w:type="pct"/>
            <w:noWrap w:val="0"/>
            <w:vAlign w:val="center"/>
          </w:tcPr>
          <w:p w14:paraId="5AD80347">
            <w:pPr>
              <w:adjustRightInd w:val="0"/>
              <w:snapToGrid w:val="0"/>
              <w:spacing w:after="0" w:afterLines="0" w:line="240" w:lineRule="auto"/>
              <w:jc w:val="center"/>
              <w:rPr>
                <w:ins w:id="767" w:author="Z" w:date="2026-07-30T11:52:33Z"/>
                <w:rFonts w:hint="eastAsia" w:ascii="宋体" w:hAnsi="宋体" w:eastAsia="宋体" w:cs="宋体"/>
                <w:sz w:val="21"/>
              </w:rPr>
            </w:pPr>
            <w:ins w:id="768" w:author="Z" w:date="2026-07-30T11:52:33Z">
              <w:r>
                <w:rPr>
                  <w:rFonts w:hint="eastAsia" w:ascii="宋体" w:hAnsi="宋体" w:eastAsia="宋体" w:cs="宋体"/>
                  <w:sz w:val="21"/>
                </w:rPr>
                <w:t>4</w:t>
              </w:r>
            </w:ins>
          </w:p>
        </w:tc>
        <w:tc>
          <w:tcPr>
            <w:tcW w:w="1815" w:type="pct"/>
            <w:noWrap w:val="0"/>
            <w:vAlign w:val="center"/>
          </w:tcPr>
          <w:p w14:paraId="5BC986A6">
            <w:pPr>
              <w:adjustRightInd w:val="0"/>
              <w:snapToGrid w:val="0"/>
              <w:spacing w:after="0" w:afterLines="0" w:line="240" w:lineRule="auto"/>
              <w:jc w:val="center"/>
              <w:rPr>
                <w:ins w:id="769" w:author="Z" w:date="2026-07-30T11:52:33Z"/>
                <w:rFonts w:hint="eastAsia" w:ascii="宋体" w:hAnsi="宋体" w:eastAsia="宋体" w:cs="宋体"/>
                <w:sz w:val="21"/>
              </w:rPr>
            </w:pPr>
            <w:ins w:id="770" w:author="Z" w:date="2026-07-30T11:52:33Z">
              <w:r>
                <w:rPr>
                  <w:rFonts w:hint="eastAsia" w:ascii="宋体" w:hAnsi="宋体" w:eastAsia="宋体" w:cs="宋体"/>
                  <w:sz w:val="21"/>
                </w:rPr>
                <w:t>BOD</w:t>
              </w:r>
            </w:ins>
          </w:p>
        </w:tc>
        <w:tc>
          <w:tcPr>
            <w:tcW w:w="987" w:type="pct"/>
            <w:noWrap w:val="0"/>
            <w:vAlign w:val="center"/>
          </w:tcPr>
          <w:p w14:paraId="76A62D4D">
            <w:pPr>
              <w:adjustRightInd w:val="0"/>
              <w:snapToGrid w:val="0"/>
              <w:spacing w:after="0" w:afterLines="0" w:line="240" w:lineRule="auto"/>
              <w:jc w:val="center"/>
              <w:rPr>
                <w:ins w:id="771" w:author="Z" w:date="2026-07-30T11:52:33Z"/>
                <w:rFonts w:hint="eastAsia" w:ascii="宋体" w:hAnsi="宋体" w:eastAsia="宋体" w:cs="宋体"/>
                <w:sz w:val="21"/>
              </w:rPr>
            </w:pPr>
            <w:ins w:id="772" w:author="Z" w:date="2026-07-30T11:52:33Z">
              <w:r>
                <w:rPr>
                  <w:rFonts w:hint="eastAsia" w:ascii="宋体" w:hAnsi="宋体" w:eastAsia="宋体" w:cs="宋体"/>
                  <w:sz w:val="21"/>
                </w:rPr>
                <w:t>Mg/L</w:t>
              </w:r>
            </w:ins>
          </w:p>
        </w:tc>
        <w:tc>
          <w:tcPr>
            <w:tcW w:w="1385" w:type="pct"/>
            <w:noWrap w:val="0"/>
            <w:vAlign w:val="center"/>
          </w:tcPr>
          <w:p w14:paraId="681A1C9B">
            <w:pPr>
              <w:adjustRightInd w:val="0"/>
              <w:snapToGrid w:val="0"/>
              <w:spacing w:after="0" w:afterLines="0" w:line="240" w:lineRule="auto"/>
              <w:jc w:val="center"/>
              <w:rPr>
                <w:ins w:id="773" w:author="Z" w:date="2026-07-30T11:52:33Z"/>
                <w:rFonts w:hint="eastAsia" w:ascii="宋体" w:hAnsi="宋体" w:eastAsia="宋体" w:cs="宋体"/>
                <w:sz w:val="21"/>
              </w:rPr>
            </w:pPr>
            <w:ins w:id="774" w:author="Z" w:date="2026-07-30T11:52:33Z">
              <w:r>
                <w:rPr>
                  <w:rFonts w:hint="eastAsia" w:ascii="宋体" w:hAnsi="宋体" w:eastAsia="宋体" w:cs="宋体"/>
                  <w:sz w:val="21"/>
                </w:rPr>
                <w:t>≤100</w:t>
              </w:r>
            </w:ins>
          </w:p>
        </w:tc>
      </w:tr>
      <w:tr w14:paraId="694CC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75" w:author="Z" w:date="2026-07-30T11:52:33Z"/>
        </w:trPr>
        <w:tc>
          <w:tcPr>
            <w:tcW w:w="812" w:type="pct"/>
            <w:noWrap w:val="0"/>
            <w:vAlign w:val="center"/>
          </w:tcPr>
          <w:p w14:paraId="65A65A43">
            <w:pPr>
              <w:adjustRightInd w:val="0"/>
              <w:snapToGrid w:val="0"/>
              <w:spacing w:after="0" w:afterLines="0" w:line="240" w:lineRule="auto"/>
              <w:jc w:val="center"/>
              <w:rPr>
                <w:ins w:id="776" w:author="Z" w:date="2026-07-30T11:52:33Z"/>
                <w:rFonts w:hint="eastAsia" w:ascii="宋体" w:hAnsi="宋体" w:eastAsia="宋体" w:cs="宋体"/>
                <w:sz w:val="21"/>
              </w:rPr>
            </w:pPr>
            <w:ins w:id="777" w:author="Z" w:date="2026-07-30T11:52:33Z">
              <w:r>
                <w:rPr>
                  <w:rFonts w:hint="eastAsia" w:ascii="宋体" w:hAnsi="宋体" w:eastAsia="宋体" w:cs="宋体"/>
                  <w:sz w:val="21"/>
                </w:rPr>
                <w:t>5</w:t>
              </w:r>
            </w:ins>
          </w:p>
        </w:tc>
        <w:tc>
          <w:tcPr>
            <w:tcW w:w="1815" w:type="pct"/>
            <w:noWrap w:val="0"/>
            <w:vAlign w:val="center"/>
          </w:tcPr>
          <w:p w14:paraId="6C6C60A7">
            <w:pPr>
              <w:adjustRightInd w:val="0"/>
              <w:snapToGrid w:val="0"/>
              <w:spacing w:after="0" w:afterLines="0" w:line="240" w:lineRule="auto"/>
              <w:jc w:val="center"/>
              <w:rPr>
                <w:ins w:id="778" w:author="Z" w:date="2026-07-30T11:52:33Z"/>
                <w:rFonts w:hint="eastAsia" w:ascii="宋体" w:hAnsi="宋体" w:eastAsia="宋体" w:cs="宋体"/>
                <w:sz w:val="21"/>
              </w:rPr>
            </w:pPr>
            <w:ins w:id="779" w:author="Z" w:date="2026-07-30T11:52:33Z">
              <w:r>
                <w:rPr>
                  <w:rFonts w:hint="eastAsia" w:ascii="宋体" w:hAnsi="宋体" w:eastAsia="宋体" w:cs="宋体"/>
                  <w:sz w:val="21"/>
                </w:rPr>
                <w:t>SS</w:t>
              </w:r>
            </w:ins>
          </w:p>
        </w:tc>
        <w:tc>
          <w:tcPr>
            <w:tcW w:w="987" w:type="pct"/>
            <w:noWrap w:val="0"/>
            <w:vAlign w:val="center"/>
          </w:tcPr>
          <w:p w14:paraId="6E2595F7">
            <w:pPr>
              <w:adjustRightInd w:val="0"/>
              <w:snapToGrid w:val="0"/>
              <w:spacing w:after="0" w:afterLines="0" w:line="240" w:lineRule="auto"/>
              <w:jc w:val="center"/>
              <w:rPr>
                <w:ins w:id="780" w:author="Z" w:date="2026-07-30T11:52:33Z"/>
                <w:rFonts w:hint="eastAsia" w:ascii="宋体" w:hAnsi="宋体" w:eastAsia="宋体" w:cs="宋体"/>
                <w:sz w:val="21"/>
              </w:rPr>
            </w:pPr>
            <w:ins w:id="781" w:author="Z" w:date="2026-07-30T11:52:33Z">
              <w:r>
                <w:rPr>
                  <w:rFonts w:hint="eastAsia" w:ascii="宋体" w:hAnsi="宋体" w:eastAsia="宋体" w:cs="宋体"/>
                  <w:sz w:val="21"/>
                </w:rPr>
                <w:t>Mg/L</w:t>
              </w:r>
            </w:ins>
          </w:p>
        </w:tc>
        <w:tc>
          <w:tcPr>
            <w:tcW w:w="1385" w:type="pct"/>
            <w:noWrap w:val="0"/>
            <w:vAlign w:val="center"/>
          </w:tcPr>
          <w:p w14:paraId="129BAA86">
            <w:pPr>
              <w:adjustRightInd w:val="0"/>
              <w:snapToGrid w:val="0"/>
              <w:spacing w:after="0" w:afterLines="0" w:line="240" w:lineRule="auto"/>
              <w:jc w:val="center"/>
              <w:rPr>
                <w:ins w:id="782" w:author="Z" w:date="2026-07-30T11:52:33Z"/>
                <w:rFonts w:hint="eastAsia" w:ascii="宋体" w:hAnsi="宋体" w:eastAsia="宋体" w:cs="宋体"/>
                <w:sz w:val="21"/>
              </w:rPr>
            </w:pPr>
            <w:ins w:id="783" w:author="Z" w:date="2026-07-30T11:52:33Z">
              <w:r>
                <w:rPr>
                  <w:rFonts w:hint="eastAsia" w:ascii="宋体" w:hAnsi="宋体" w:eastAsia="宋体" w:cs="宋体"/>
                  <w:sz w:val="21"/>
                </w:rPr>
                <w:t>≤60</w:t>
              </w:r>
            </w:ins>
          </w:p>
        </w:tc>
      </w:tr>
      <w:tr w14:paraId="02389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84" w:author="Z" w:date="2026-07-30T11:52:33Z"/>
        </w:trPr>
        <w:tc>
          <w:tcPr>
            <w:tcW w:w="812" w:type="pct"/>
            <w:noWrap w:val="0"/>
            <w:vAlign w:val="center"/>
          </w:tcPr>
          <w:p w14:paraId="01B0F318">
            <w:pPr>
              <w:adjustRightInd w:val="0"/>
              <w:snapToGrid w:val="0"/>
              <w:spacing w:after="0" w:afterLines="0" w:line="240" w:lineRule="auto"/>
              <w:jc w:val="center"/>
              <w:rPr>
                <w:ins w:id="785" w:author="Z" w:date="2026-07-30T11:52:33Z"/>
                <w:rFonts w:hint="eastAsia" w:ascii="宋体" w:hAnsi="宋体" w:eastAsia="宋体" w:cs="宋体"/>
                <w:sz w:val="21"/>
              </w:rPr>
            </w:pPr>
            <w:ins w:id="786" w:author="Z" w:date="2026-07-30T11:52:33Z">
              <w:r>
                <w:rPr>
                  <w:rFonts w:hint="eastAsia" w:ascii="宋体" w:hAnsi="宋体" w:eastAsia="宋体" w:cs="宋体"/>
                  <w:sz w:val="21"/>
                </w:rPr>
                <w:t>6</w:t>
              </w:r>
            </w:ins>
          </w:p>
        </w:tc>
        <w:tc>
          <w:tcPr>
            <w:tcW w:w="1815" w:type="pct"/>
            <w:noWrap w:val="0"/>
            <w:vAlign w:val="center"/>
          </w:tcPr>
          <w:p w14:paraId="7628B36E">
            <w:pPr>
              <w:adjustRightInd w:val="0"/>
              <w:snapToGrid w:val="0"/>
              <w:spacing w:after="0" w:afterLines="0" w:line="240" w:lineRule="auto"/>
              <w:jc w:val="center"/>
              <w:rPr>
                <w:ins w:id="787" w:author="Z" w:date="2026-07-30T11:52:33Z"/>
                <w:rFonts w:hint="eastAsia" w:ascii="宋体" w:hAnsi="宋体" w:eastAsia="宋体" w:cs="宋体"/>
                <w:sz w:val="21"/>
              </w:rPr>
            </w:pPr>
            <w:ins w:id="788" w:author="Z" w:date="2026-07-30T11:52:33Z">
              <w:r>
                <w:rPr>
                  <w:rFonts w:hint="eastAsia" w:ascii="宋体" w:hAnsi="宋体" w:eastAsia="宋体" w:cs="宋体"/>
                  <w:sz w:val="21"/>
                </w:rPr>
                <w:t>氨氮</w:t>
              </w:r>
            </w:ins>
          </w:p>
        </w:tc>
        <w:tc>
          <w:tcPr>
            <w:tcW w:w="987" w:type="pct"/>
            <w:noWrap w:val="0"/>
            <w:vAlign w:val="center"/>
          </w:tcPr>
          <w:p w14:paraId="1786918F">
            <w:pPr>
              <w:adjustRightInd w:val="0"/>
              <w:snapToGrid w:val="0"/>
              <w:spacing w:after="0" w:afterLines="0" w:line="240" w:lineRule="auto"/>
              <w:jc w:val="center"/>
              <w:rPr>
                <w:ins w:id="789" w:author="Z" w:date="2026-07-30T11:52:33Z"/>
                <w:rFonts w:hint="eastAsia" w:ascii="宋体" w:hAnsi="宋体" w:eastAsia="宋体" w:cs="宋体"/>
                <w:sz w:val="21"/>
              </w:rPr>
            </w:pPr>
            <w:ins w:id="790" w:author="Z" w:date="2026-07-30T11:52:33Z">
              <w:r>
                <w:rPr>
                  <w:rFonts w:hint="eastAsia" w:ascii="宋体" w:hAnsi="宋体" w:eastAsia="宋体" w:cs="宋体"/>
                  <w:sz w:val="21"/>
                </w:rPr>
                <w:t>Mg/L</w:t>
              </w:r>
            </w:ins>
          </w:p>
        </w:tc>
        <w:tc>
          <w:tcPr>
            <w:tcW w:w="1385" w:type="pct"/>
            <w:noWrap w:val="0"/>
            <w:vAlign w:val="center"/>
          </w:tcPr>
          <w:p w14:paraId="077C2B0F">
            <w:pPr>
              <w:adjustRightInd w:val="0"/>
              <w:snapToGrid w:val="0"/>
              <w:spacing w:after="0" w:afterLines="0" w:line="240" w:lineRule="auto"/>
              <w:jc w:val="center"/>
              <w:rPr>
                <w:ins w:id="791" w:author="Z" w:date="2026-07-30T11:52:33Z"/>
                <w:rFonts w:hint="eastAsia" w:ascii="宋体" w:hAnsi="宋体" w:eastAsia="宋体" w:cs="宋体"/>
                <w:sz w:val="21"/>
              </w:rPr>
            </w:pPr>
            <w:ins w:id="792" w:author="Z" w:date="2026-07-30T11:52:33Z">
              <w:r>
                <w:rPr>
                  <w:rFonts w:hint="eastAsia" w:ascii="宋体" w:hAnsi="宋体" w:eastAsia="宋体" w:cs="宋体"/>
                  <w:sz w:val="21"/>
                </w:rPr>
                <w:t>—</w:t>
              </w:r>
            </w:ins>
          </w:p>
        </w:tc>
      </w:tr>
      <w:tr w14:paraId="38DE8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793" w:author="Z" w:date="2026-07-30T11:52:33Z"/>
        </w:trPr>
        <w:tc>
          <w:tcPr>
            <w:tcW w:w="812" w:type="pct"/>
            <w:noWrap w:val="0"/>
            <w:vAlign w:val="center"/>
          </w:tcPr>
          <w:p w14:paraId="0DC88786">
            <w:pPr>
              <w:adjustRightInd w:val="0"/>
              <w:snapToGrid w:val="0"/>
              <w:spacing w:after="0" w:afterLines="0" w:line="240" w:lineRule="auto"/>
              <w:jc w:val="center"/>
              <w:rPr>
                <w:ins w:id="794" w:author="Z" w:date="2026-07-30T11:52:33Z"/>
                <w:rFonts w:hint="eastAsia" w:ascii="宋体" w:hAnsi="宋体" w:eastAsia="宋体" w:cs="宋体"/>
                <w:sz w:val="21"/>
              </w:rPr>
            </w:pPr>
            <w:ins w:id="795" w:author="Z" w:date="2026-07-30T11:52:33Z">
              <w:r>
                <w:rPr>
                  <w:rFonts w:hint="eastAsia" w:ascii="宋体" w:hAnsi="宋体" w:eastAsia="宋体" w:cs="宋体"/>
                  <w:sz w:val="21"/>
                </w:rPr>
                <w:t>7</w:t>
              </w:r>
            </w:ins>
          </w:p>
        </w:tc>
        <w:tc>
          <w:tcPr>
            <w:tcW w:w="1815" w:type="pct"/>
            <w:noWrap w:val="0"/>
            <w:vAlign w:val="center"/>
          </w:tcPr>
          <w:p w14:paraId="50671FF7">
            <w:pPr>
              <w:adjustRightInd w:val="0"/>
              <w:snapToGrid w:val="0"/>
              <w:spacing w:after="0" w:afterLines="0" w:line="240" w:lineRule="auto"/>
              <w:jc w:val="center"/>
              <w:rPr>
                <w:ins w:id="796" w:author="Z" w:date="2026-07-30T11:52:33Z"/>
                <w:rFonts w:hint="eastAsia" w:ascii="宋体" w:hAnsi="宋体" w:eastAsia="宋体" w:cs="宋体"/>
                <w:sz w:val="21"/>
              </w:rPr>
            </w:pPr>
            <w:ins w:id="797" w:author="Z" w:date="2026-07-30T11:52:33Z">
              <w:r>
                <w:rPr>
                  <w:rFonts w:hint="eastAsia" w:ascii="宋体" w:hAnsi="宋体" w:eastAsia="宋体" w:cs="宋体"/>
                  <w:sz w:val="21"/>
                </w:rPr>
                <w:t>粪大肠杆菌群</w:t>
              </w:r>
            </w:ins>
          </w:p>
        </w:tc>
        <w:tc>
          <w:tcPr>
            <w:tcW w:w="987" w:type="pct"/>
            <w:noWrap w:val="0"/>
            <w:vAlign w:val="center"/>
          </w:tcPr>
          <w:p w14:paraId="151305CA">
            <w:pPr>
              <w:adjustRightInd w:val="0"/>
              <w:snapToGrid w:val="0"/>
              <w:spacing w:after="0" w:afterLines="0" w:line="240" w:lineRule="auto"/>
              <w:jc w:val="center"/>
              <w:rPr>
                <w:ins w:id="798" w:author="Z" w:date="2026-07-30T11:52:33Z"/>
                <w:rFonts w:hint="eastAsia" w:ascii="宋体" w:hAnsi="宋体" w:eastAsia="宋体" w:cs="宋体"/>
                <w:sz w:val="21"/>
              </w:rPr>
            </w:pPr>
            <w:ins w:id="799" w:author="Z" w:date="2026-07-30T11:52:33Z">
              <w:r>
                <w:rPr>
                  <w:rFonts w:hint="eastAsia" w:ascii="宋体" w:hAnsi="宋体" w:eastAsia="宋体" w:cs="宋体"/>
                  <w:sz w:val="21"/>
                </w:rPr>
                <w:t>MPN/L</w:t>
              </w:r>
            </w:ins>
          </w:p>
        </w:tc>
        <w:tc>
          <w:tcPr>
            <w:tcW w:w="1385" w:type="pct"/>
            <w:noWrap w:val="0"/>
            <w:vAlign w:val="center"/>
          </w:tcPr>
          <w:p w14:paraId="58B64ECE">
            <w:pPr>
              <w:adjustRightInd w:val="0"/>
              <w:snapToGrid w:val="0"/>
              <w:spacing w:after="0" w:afterLines="0" w:line="240" w:lineRule="auto"/>
              <w:jc w:val="center"/>
              <w:rPr>
                <w:ins w:id="800" w:author="Z" w:date="2026-07-30T11:52:33Z"/>
                <w:rFonts w:hint="eastAsia" w:ascii="宋体" w:hAnsi="宋体" w:eastAsia="宋体" w:cs="宋体"/>
                <w:sz w:val="21"/>
              </w:rPr>
            </w:pPr>
            <w:ins w:id="801" w:author="Z" w:date="2026-07-30T11:52:33Z">
              <w:r>
                <w:rPr>
                  <w:rFonts w:hint="eastAsia" w:ascii="宋体" w:hAnsi="宋体" w:eastAsia="宋体" w:cs="宋体"/>
                  <w:sz w:val="21"/>
                </w:rPr>
                <w:t>≤5000</w:t>
              </w:r>
            </w:ins>
          </w:p>
        </w:tc>
      </w:tr>
      <w:tr w14:paraId="3A5B8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02" w:author="Z" w:date="2026-07-30T11:52:33Z"/>
        </w:trPr>
        <w:tc>
          <w:tcPr>
            <w:tcW w:w="812" w:type="pct"/>
            <w:noWrap w:val="0"/>
            <w:vAlign w:val="center"/>
          </w:tcPr>
          <w:p w14:paraId="7213C0D2">
            <w:pPr>
              <w:adjustRightInd w:val="0"/>
              <w:snapToGrid w:val="0"/>
              <w:spacing w:after="0" w:afterLines="0" w:line="240" w:lineRule="auto"/>
              <w:ind w:firstLine="0" w:firstLineChars="0"/>
              <w:jc w:val="center"/>
              <w:rPr>
                <w:ins w:id="803" w:author="Z" w:date="2026-07-30T11:52:33Z"/>
                <w:rFonts w:hint="eastAsia" w:ascii="宋体" w:hAnsi="宋体" w:eastAsia="宋体" w:cs="宋体"/>
                <w:sz w:val="21"/>
              </w:rPr>
            </w:pPr>
            <w:ins w:id="804" w:author="Z" w:date="2026-07-30T11:52:33Z">
              <w:r>
                <w:rPr>
                  <w:rFonts w:hint="eastAsia" w:ascii="宋体" w:hAnsi="宋体" w:eastAsia="宋体" w:cs="宋体"/>
                  <w:sz w:val="21"/>
                </w:rPr>
                <w:t>8</w:t>
              </w:r>
            </w:ins>
          </w:p>
        </w:tc>
        <w:tc>
          <w:tcPr>
            <w:tcW w:w="1815" w:type="pct"/>
            <w:noWrap w:val="0"/>
            <w:vAlign w:val="center"/>
          </w:tcPr>
          <w:p w14:paraId="1CF9D718">
            <w:pPr>
              <w:adjustRightInd w:val="0"/>
              <w:snapToGrid w:val="0"/>
              <w:spacing w:after="0" w:afterLines="0" w:line="240" w:lineRule="auto"/>
              <w:jc w:val="center"/>
              <w:rPr>
                <w:ins w:id="805" w:author="Z" w:date="2026-07-30T11:52:33Z"/>
                <w:rFonts w:hint="eastAsia" w:ascii="宋体" w:hAnsi="宋体" w:eastAsia="宋体" w:cs="宋体"/>
                <w:sz w:val="21"/>
              </w:rPr>
            </w:pPr>
            <w:ins w:id="806" w:author="Z" w:date="2026-07-30T11:52:33Z">
              <w:r>
                <w:rPr>
                  <w:rFonts w:hint="eastAsia" w:ascii="宋体" w:hAnsi="宋体" w:eastAsia="宋体" w:cs="宋体"/>
                  <w:bCs/>
                  <w:sz w:val="21"/>
                </w:rPr>
                <w:t>石油类</w:t>
              </w:r>
            </w:ins>
          </w:p>
        </w:tc>
        <w:tc>
          <w:tcPr>
            <w:tcW w:w="987" w:type="pct"/>
            <w:noWrap w:val="0"/>
            <w:vAlign w:val="center"/>
          </w:tcPr>
          <w:p w14:paraId="12697C17">
            <w:pPr>
              <w:adjustRightInd w:val="0"/>
              <w:snapToGrid w:val="0"/>
              <w:spacing w:after="0" w:afterLines="0" w:line="240" w:lineRule="auto"/>
              <w:ind w:firstLine="0" w:firstLineChars="0"/>
              <w:jc w:val="center"/>
              <w:rPr>
                <w:ins w:id="807" w:author="Z" w:date="2026-07-30T11:52:33Z"/>
                <w:rFonts w:hint="eastAsia" w:ascii="宋体" w:hAnsi="宋体" w:eastAsia="宋体" w:cs="宋体"/>
                <w:sz w:val="21"/>
              </w:rPr>
            </w:pPr>
            <w:ins w:id="808" w:author="Z" w:date="2026-07-30T11:52:33Z">
              <w:r>
                <w:rPr>
                  <w:rFonts w:hint="eastAsia" w:ascii="宋体" w:hAnsi="宋体" w:eastAsia="宋体" w:cs="宋体"/>
                  <w:sz w:val="21"/>
                </w:rPr>
                <w:t>Mg/L</w:t>
              </w:r>
            </w:ins>
          </w:p>
        </w:tc>
        <w:tc>
          <w:tcPr>
            <w:tcW w:w="1385" w:type="pct"/>
            <w:noWrap w:val="0"/>
            <w:vAlign w:val="center"/>
          </w:tcPr>
          <w:p w14:paraId="2903927A">
            <w:pPr>
              <w:adjustRightInd w:val="0"/>
              <w:snapToGrid w:val="0"/>
              <w:spacing w:after="0" w:afterLines="0" w:line="240" w:lineRule="auto"/>
              <w:jc w:val="center"/>
              <w:rPr>
                <w:ins w:id="809" w:author="Z" w:date="2026-07-30T11:52:33Z"/>
                <w:rFonts w:hint="eastAsia" w:ascii="宋体" w:hAnsi="宋体" w:eastAsia="宋体" w:cs="宋体"/>
                <w:sz w:val="21"/>
              </w:rPr>
            </w:pPr>
            <w:ins w:id="810" w:author="Z" w:date="2026-07-30T11:52:33Z">
              <w:r>
                <w:rPr>
                  <w:rFonts w:hint="eastAsia" w:ascii="宋体" w:hAnsi="宋体" w:eastAsia="宋体" w:cs="宋体"/>
                  <w:sz w:val="21"/>
                </w:rPr>
                <w:t>20</w:t>
              </w:r>
            </w:ins>
          </w:p>
        </w:tc>
      </w:tr>
      <w:tr w14:paraId="6F501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11" w:author="Z" w:date="2026-07-30T11:52:33Z"/>
        </w:trPr>
        <w:tc>
          <w:tcPr>
            <w:tcW w:w="812" w:type="pct"/>
            <w:noWrap w:val="0"/>
            <w:vAlign w:val="center"/>
          </w:tcPr>
          <w:p w14:paraId="07E5A368">
            <w:pPr>
              <w:adjustRightInd w:val="0"/>
              <w:snapToGrid w:val="0"/>
              <w:spacing w:after="0" w:afterLines="0" w:line="240" w:lineRule="auto"/>
              <w:ind w:firstLine="0" w:firstLineChars="0"/>
              <w:jc w:val="center"/>
              <w:rPr>
                <w:ins w:id="812" w:author="Z" w:date="2026-07-30T11:52:33Z"/>
                <w:rFonts w:hint="eastAsia" w:ascii="宋体" w:hAnsi="宋体" w:eastAsia="宋体" w:cs="宋体"/>
                <w:sz w:val="21"/>
              </w:rPr>
            </w:pPr>
            <w:ins w:id="813" w:author="Z" w:date="2026-07-30T11:52:33Z">
              <w:r>
                <w:rPr>
                  <w:rFonts w:hint="eastAsia" w:ascii="宋体" w:hAnsi="宋体" w:eastAsia="宋体" w:cs="宋体"/>
                  <w:sz w:val="21"/>
                </w:rPr>
                <w:t>9</w:t>
              </w:r>
            </w:ins>
          </w:p>
        </w:tc>
        <w:tc>
          <w:tcPr>
            <w:tcW w:w="1815" w:type="pct"/>
            <w:noWrap w:val="0"/>
            <w:vAlign w:val="center"/>
          </w:tcPr>
          <w:p w14:paraId="7013F02F">
            <w:pPr>
              <w:adjustRightInd w:val="0"/>
              <w:snapToGrid w:val="0"/>
              <w:spacing w:after="0" w:afterLines="0" w:line="240" w:lineRule="auto"/>
              <w:jc w:val="center"/>
              <w:rPr>
                <w:ins w:id="814" w:author="Z" w:date="2026-07-30T11:52:33Z"/>
                <w:rFonts w:hint="eastAsia" w:ascii="宋体" w:hAnsi="宋体" w:eastAsia="宋体" w:cs="宋体"/>
                <w:sz w:val="21"/>
              </w:rPr>
            </w:pPr>
            <w:ins w:id="815" w:author="Z" w:date="2026-07-30T11:52:33Z">
              <w:r>
                <w:rPr>
                  <w:rFonts w:hint="eastAsia" w:ascii="宋体" w:hAnsi="宋体" w:eastAsia="宋体" w:cs="宋体"/>
                  <w:bCs/>
                  <w:sz w:val="21"/>
                </w:rPr>
                <w:t>动植物油</w:t>
              </w:r>
            </w:ins>
          </w:p>
        </w:tc>
        <w:tc>
          <w:tcPr>
            <w:tcW w:w="987" w:type="pct"/>
            <w:noWrap w:val="0"/>
            <w:vAlign w:val="center"/>
          </w:tcPr>
          <w:p w14:paraId="039EB4F4">
            <w:pPr>
              <w:adjustRightInd w:val="0"/>
              <w:snapToGrid w:val="0"/>
              <w:spacing w:after="0" w:afterLines="0" w:line="240" w:lineRule="auto"/>
              <w:ind w:firstLine="0" w:firstLineChars="0"/>
              <w:jc w:val="center"/>
              <w:rPr>
                <w:ins w:id="816" w:author="Z" w:date="2026-07-30T11:52:33Z"/>
                <w:rFonts w:hint="eastAsia" w:ascii="宋体" w:hAnsi="宋体" w:eastAsia="宋体" w:cs="宋体"/>
                <w:sz w:val="21"/>
              </w:rPr>
            </w:pPr>
            <w:ins w:id="817" w:author="Z" w:date="2026-07-30T11:52:33Z">
              <w:r>
                <w:rPr>
                  <w:rFonts w:hint="eastAsia" w:ascii="宋体" w:hAnsi="宋体" w:eastAsia="宋体" w:cs="宋体"/>
                  <w:sz w:val="21"/>
                </w:rPr>
                <w:t>Mg/L</w:t>
              </w:r>
            </w:ins>
          </w:p>
        </w:tc>
        <w:tc>
          <w:tcPr>
            <w:tcW w:w="1385" w:type="pct"/>
            <w:noWrap w:val="0"/>
            <w:vAlign w:val="center"/>
          </w:tcPr>
          <w:p w14:paraId="4EF67F21">
            <w:pPr>
              <w:adjustRightInd w:val="0"/>
              <w:snapToGrid w:val="0"/>
              <w:spacing w:after="0" w:afterLines="0" w:line="240" w:lineRule="auto"/>
              <w:jc w:val="center"/>
              <w:rPr>
                <w:ins w:id="818" w:author="Z" w:date="2026-07-30T11:52:33Z"/>
                <w:rFonts w:hint="eastAsia" w:ascii="宋体" w:hAnsi="宋体" w:eastAsia="宋体" w:cs="宋体"/>
                <w:sz w:val="21"/>
              </w:rPr>
            </w:pPr>
            <w:ins w:id="819" w:author="Z" w:date="2026-07-30T11:52:33Z">
              <w:r>
                <w:rPr>
                  <w:rFonts w:hint="eastAsia" w:ascii="宋体" w:hAnsi="宋体" w:eastAsia="宋体" w:cs="宋体"/>
                  <w:sz w:val="21"/>
                </w:rPr>
                <w:t>20</w:t>
              </w:r>
            </w:ins>
          </w:p>
        </w:tc>
      </w:tr>
      <w:tr w14:paraId="5D780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20" w:author="Z" w:date="2026-07-30T11:52:33Z"/>
        </w:trPr>
        <w:tc>
          <w:tcPr>
            <w:tcW w:w="812" w:type="pct"/>
            <w:noWrap w:val="0"/>
            <w:vAlign w:val="center"/>
          </w:tcPr>
          <w:p w14:paraId="11AD24F7">
            <w:pPr>
              <w:adjustRightInd w:val="0"/>
              <w:snapToGrid w:val="0"/>
              <w:spacing w:after="0" w:afterLines="0" w:line="240" w:lineRule="auto"/>
              <w:ind w:firstLine="0" w:firstLineChars="0"/>
              <w:jc w:val="center"/>
              <w:rPr>
                <w:ins w:id="821" w:author="Z" w:date="2026-07-30T11:52:33Z"/>
                <w:rFonts w:hint="eastAsia" w:ascii="宋体" w:hAnsi="宋体" w:eastAsia="宋体" w:cs="宋体"/>
                <w:sz w:val="21"/>
              </w:rPr>
            </w:pPr>
            <w:ins w:id="822" w:author="Z" w:date="2026-07-30T11:52:33Z">
              <w:r>
                <w:rPr>
                  <w:rFonts w:hint="eastAsia" w:ascii="宋体" w:hAnsi="宋体" w:eastAsia="宋体" w:cs="宋体"/>
                  <w:sz w:val="21"/>
                </w:rPr>
                <w:t>10</w:t>
              </w:r>
            </w:ins>
          </w:p>
        </w:tc>
        <w:tc>
          <w:tcPr>
            <w:tcW w:w="1815" w:type="pct"/>
            <w:noWrap w:val="0"/>
            <w:vAlign w:val="center"/>
          </w:tcPr>
          <w:p w14:paraId="32F83F40">
            <w:pPr>
              <w:adjustRightInd w:val="0"/>
              <w:snapToGrid w:val="0"/>
              <w:spacing w:after="0" w:afterLines="0" w:line="240" w:lineRule="auto"/>
              <w:jc w:val="center"/>
              <w:rPr>
                <w:ins w:id="823" w:author="Z" w:date="2026-07-30T11:52:33Z"/>
                <w:rFonts w:hint="eastAsia" w:ascii="宋体" w:hAnsi="宋体" w:eastAsia="宋体" w:cs="宋体"/>
                <w:sz w:val="21"/>
              </w:rPr>
            </w:pPr>
            <w:ins w:id="824" w:author="Z" w:date="2026-07-30T11:52:33Z">
              <w:r>
                <w:rPr>
                  <w:rFonts w:hint="eastAsia" w:ascii="宋体" w:hAnsi="宋体" w:eastAsia="宋体" w:cs="宋体"/>
                  <w:bCs/>
                  <w:sz w:val="21"/>
                </w:rPr>
                <w:t>阴离子表面活性剂</w:t>
              </w:r>
            </w:ins>
          </w:p>
        </w:tc>
        <w:tc>
          <w:tcPr>
            <w:tcW w:w="987" w:type="pct"/>
            <w:noWrap w:val="0"/>
            <w:vAlign w:val="center"/>
          </w:tcPr>
          <w:p w14:paraId="5BC34315">
            <w:pPr>
              <w:adjustRightInd w:val="0"/>
              <w:snapToGrid w:val="0"/>
              <w:spacing w:after="0" w:afterLines="0" w:line="240" w:lineRule="auto"/>
              <w:ind w:firstLine="0" w:firstLineChars="0"/>
              <w:jc w:val="center"/>
              <w:rPr>
                <w:ins w:id="825" w:author="Z" w:date="2026-07-30T11:52:33Z"/>
                <w:rFonts w:hint="eastAsia" w:ascii="宋体" w:hAnsi="宋体" w:eastAsia="宋体" w:cs="宋体"/>
                <w:sz w:val="21"/>
              </w:rPr>
            </w:pPr>
            <w:ins w:id="826" w:author="Z" w:date="2026-07-30T11:52:33Z">
              <w:r>
                <w:rPr>
                  <w:rFonts w:hint="eastAsia" w:ascii="宋体" w:hAnsi="宋体" w:eastAsia="宋体" w:cs="宋体"/>
                  <w:sz w:val="21"/>
                </w:rPr>
                <w:t>Mg/L</w:t>
              </w:r>
            </w:ins>
          </w:p>
        </w:tc>
        <w:tc>
          <w:tcPr>
            <w:tcW w:w="1385" w:type="pct"/>
            <w:noWrap w:val="0"/>
            <w:vAlign w:val="center"/>
          </w:tcPr>
          <w:p w14:paraId="1A18D2C5">
            <w:pPr>
              <w:adjustRightInd w:val="0"/>
              <w:snapToGrid w:val="0"/>
              <w:spacing w:after="0" w:afterLines="0" w:line="240" w:lineRule="auto"/>
              <w:jc w:val="center"/>
              <w:rPr>
                <w:ins w:id="827" w:author="Z" w:date="2026-07-30T11:52:33Z"/>
                <w:rFonts w:hint="eastAsia" w:ascii="宋体" w:hAnsi="宋体" w:eastAsia="宋体" w:cs="宋体"/>
                <w:sz w:val="21"/>
              </w:rPr>
            </w:pPr>
            <w:ins w:id="828" w:author="Z" w:date="2026-07-30T11:52:33Z">
              <w:r>
                <w:rPr>
                  <w:rFonts w:hint="eastAsia" w:ascii="宋体" w:hAnsi="宋体" w:eastAsia="宋体" w:cs="宋体"/>
                  <w:sz w:val="21"/>
                </w:rPr>
                <w:t>10</w:t>
              </w:r>
            </w:ins>
          </w:p>
        </w:tc>
      </w:tr>
      <w:tr w14:paraId="0D05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29" w:author="Z" w:date="2026-07-30T11:52:33Z"/>
        </w:trPr>
        <w:tc>
          <w:tcPr>
            <w:tcW w:w="812" w:type="pct"/>
            <w:noWrap w:val="0"/>
            <w:vAlign w:val="center"/>
          </w:tcPr>
          <w:p w14:paraId="6F13E1EA">
            <w:pPr>
              <w:adjustRightInd w:val="0"/>
              <w:snapToGrid w:val="0"/>
              <w:spacing w:after="0" w:afterLines="0" w:line="240" w:lineRule="auto"/>
              <w:ind w:firstLine="0" w:firstLineChars="0"/>
              <w:jc w:val="center"/>
              <w:rPr>
                <w:ins w:id="830" w:author="Z" w:date="2026-07-30T11:52:33Z"/>
                <w:rFonts w:hint="eastAsia" w:ascii="宋体" w:hAnsi="宋体" w:eastAsia="宋体" w:cs="宋体"/>
                <w:sz w:val="21"/>
              </w:rPr>
            </w:pPr>
            <w:ins w:id="831" w:author="Z" w:date="2026-07-30T11:52:33Z">
              <w:r>
                <w:rPr>
                  <w:rFonts w:hint="eastAsia" w:ascii="宋体" w:hAnsi="宋体" w:eastAsia="宋体" w:cs="宋体"/>
                  <w:sz w:val="21"/>
                </w:rPr>
                <w:t>11</w:t>
              </w:r>
            </w:ins>
          </w:p>
        </w:tc>
        <w:tc>
          <w:tcPr>
            <w:tcW w:w="1815" w:type="pct"/>
            <w:noWrap w:val="0"/>
            <w:vAlign w:val="center"/>
          </w:tcPr>
          <w:p w14:paraId="01B6B09B">
            <w:pPr>
              <w:adjustRightInd w:val="0"/>
              <w:snapToGrid w:val="0"/>
              <w:spacing w:after="0" w:afterLines="0" w:line="240" w:lineRule="auto"/>
              <w:jc w:val="center"/>
              <w:rPr>
                <w:ins w:id="832" w:author="Z" w:date="2026-07-30T11:52:33Z"/>
                <w:rFonts w:hint="eastAsia" w:ascii="宋体" w:hAnsi="宋体" w:eastAsia="宋体" w:cs="宋体"/>
                <w:sz w:val="21"/>
              </w:rPr>
            </w:pPr>
            <w:ins w:id="833" w:author="Z" w:date="2026-07-30T11:52:33Z">
              <w:r>
                <w:rPr>
                  <w:rFonts w:hint="eastAsia" w:ascii="宋体" w:hAnsi="宋体" w:eastAsia="宋体" w:cs="宋体"/>
                  <w:bCs/>
                  <w:sz w:val="21"/>
                </w:rPr>
                <w:t>挥发酚</w:t>
              </w:r>
            </w:ins>
          </w:p>
        </w:tc>
        <w:tc>
          <w:tcPr>
            <w:tcW w:w="987" w:type="pct"/>
            <w:noWrap w:val="0"/>
            <w:vAlign w:val="center"/>
          </w:tcPr>
          <w:p w14:paraId="4D620BCE">
            <w:pPr>
              <w:adjustRightInd w:val="0"/>
              <w:snapToGrid w:val="0"/>
              <w:spacing w:after="0" w:afterLines="0" w:line="240" w:lineRule="auto"/>
              <w:ind w:firstLine="0" w:firstLineChars="0"/>
              <w:jc w:val="center"/>
              <w:rPr>
                <w:ins w:id="834" w:author="Z" w:date="2026-07-30T11:52:33Z"/>
                <w:rFonts w:hint="eastAsia" w:ascii="宋体" w:hAnsi="宋体" w:eastAsia="宋体" w:cs="宋体"/>
                <w:sz w:val="21"/>
              </w:rPr>
            </w:pPr>
            <w:ins w:id="835" w:author="Z" w:date="2026-07-30T11:52:33Z">
              <w:r>
                <w:rPr>
                  <w:rFonts w:hint="eastAsia" w:ascii="宋体" w:hAnsi="宋体" w:eastAsia="宋体" w:cs="宋体"/>
                  <w:sz w:val="21"/>
                </w:rPr>
                <w:t>Mg/L</w:t>
              </w:r>
            </w:ins>
          </w:p>
        </w:tc>
        <w:tc>
          <w:tcPr>
            <w:tcW w:w="1385" w:type="pct"/>
            <w:noWrap w:val="0"/>
            <w:vAlign w:val="center"/>
          </w:tcPr>
          <w:p w14:paraId="3D76E29C">
            <w:pPr>
              <w:adjustRightInd w:val="0"/>
              <w:snapToGrid w:val="0"/>
              <w:spacing w:after="0" w:afterLines="0" w:line="240" w:lineRule="auto"/>
              <w:jc w:val="center"/>
              <w:rPr>
                <w:ins w:id="836" w:author="Z" w:date="2026-07-30T11:52:33Z"/>
                <w:rFonts w:hint="eastAsia" w:ascii="宋体" w:hAnsi="宋体" w:eastAsia="宋体" w:cs="宋体"/>
                <w:sz w:val="21"/>
              </w:rPr>
            </w:pPr>
            <w:ins w:id="837" w:author="Z" w:date="2026-07-30T11:52:33Z">
              <w:r>
                <w:rPr>
                  <w:rFonts w:hint="eastAsia" w:ascii="宋体" w:hAnsi="宋体" w:eastAsia="宋体" w:cs="宋体"/>
                  <w:sz w:val="21"/>
                </w:rPr>
                <w:t>1.0</w:t>
              </w:r>
            </w:ins>
          </w:p>
        </w:tc>
      </w:tr>
      <w:tr w14:paraId="651FE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38" w:author="Z" w:date="2026-07-30T11:52:33Z"/>
        </w:trPr>
        <w:tc>
          <w:tcPr>
            <w:tcW w:w="812" w:type="pct"/>
            <w:noWrap w:val="0"/>
            <w:vAlign w:val="center"/>
          </w:tcPr>
          <w:p w14:paraId="2E93B524">
            <w:pPr>
              <w:adjustRightInd w:val="0"/>
              <w:snapToGrid w:val="0"/>
              <w:spacing w:after="0" w:afterLines="0" w:line="240" w:lineRule="auto"/>
              <w:jc w:val="center"/>
              <w:rPr>
                <w:ins w:id="839" w:author="Z" w:date="2026-07-30T11:52:33Z"/>
                <w:rFonts w:hint="eastAsia" w:ascii="宋体" w:hAnsi="宋体" w:eastAsia="宋体" w:cs="宋体"/>
                <w:sz w:val="21"/>
              </w:rPr>
            </w:pPr>
            <w:ins w:id="840" w:author="Z" w:date="2026-07-30T11:52:33Z">
              <w:r>
                <w:rPr>
                  <w:rFonts w:hint="eastAsia" w:ascii="宋体" w:hAnsi="宋体" w:eastAsia="宋体" w:cs="宋体"/>
                  <w:sz w:val="21"/>
                </w:rPr>
                <w:t>12</w:t>
              </w:r>
            </w:ins>
          </w:p>
        </w:tc>
        <w:tc>
          <w:tcPr>
            <w:tcW w:w="1815" w:type="pct"/>
            <w:noWrap w:val="0"/>
            <w:vAlign w:val="center"/>
          </w:tcPr>
          <w:p w14:paraId="00ABD48D">
            <w:pPr>
              <w:adjustRightInd w:val="0"/>
              <w:snapToGrid w:val="0"/>
              <w:spacing w:after="0" w:afterLines="0" w:line="240" w:lineRule="auto"/>
              <w:jc w:val="center"/>
              <w:rPr>
                <w:ins w:id="841" w:author="Z" w:date="2026-07-30T11:52:33Z"/>
                <w:rFonts w:hint="eastAsia" w:ascii="宋体" w:hAnsi="宋体" w:eastAsia="宋体" w:cs="宋体"/>
                <w:sz w:val="21"/>
              </w:rPr>
            </w:pPr>
            <w:ins w:id="842" w:author="Z" w:date="2026-07-30T11:52:33Z">
              <w:r>
                <w:rPr>
                  <w:rFonts w:hint="eastAsia" w:ascii="宋体" w:hAnsi="宋体" w:eastAsia="宋体" w:cs="宋体"/>
                  <w:sz w:val="21"/>
                </w:rPr>
                <w:t>志贺氏菌</w:t>
              </w:r>
            </w:ins>
          </w:p>
        </w:tc>
        <w:tc>
          <w:tcPr>
            <w:tcW w:w="2372" w:type="pct"/>
            <w:gridSpan w:val="2"/>
            <w:vMerge w:val="restart"/>
            <w:noWrap w:val="0"/>
            <w:vAlign w:val="center"/>
          </w:tcPr>
          <w:p w14:paraId="0E609A8A">
            <w:pPr>
              <w:adjustRightInd w:val="0"/>
              <w:snapToGrid w:val="0"/>
              <w:spacing w:after="0" w:afterLines="0" w:line="240" w:lineRule="auto"/>
              <w:jc w:val="center"/>
              <w:rPr>
                <w:ins w:id="843" w:author="Z" w:date="2026-07-30T11:52:33Z"/>
                <w:rFonts w:hint="eastAsia" w:ascii="宋体" w:hAnsi="宋体" w:eastAsia="宋体" w:cs="宋体"/>
                <w:sz w:val="21"/>
              </w:rPr>
            </w:pPr>
            <w:ins w:id="844" w:author="Z" w:date="2026-07-30T11:52:33Z">
              <w:r>
                <w:rPr>
                  <w:rFonts w:hint="eastAsia" w:ascii="宋体" w:hAnsi="宋体" w:eastAsia="宋体" w:cs="宋体"/>
                  <w:sz w:val="21"/>
                </w:rPr>
                <w:t>无检出</w:t>
              </w:r>
            </w:ins>
          </w:p>
        </w:tc>
      </w:tr>
      <w:tr w14:paraId="48CEA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45" w:author="Z" w:date="2026-07-30T11:52:33Z"/>
        </w:trPr>
        <w:tc>
          <w:tcPr>
            <w:tcW w:w="812" w:type="pct"/>
            <w:noWrap w:val="0"/>
            <w:vAlign w:val="center"/>
          </w:tcPr>
          <w:p w14:paraId="5CDD9EBF">
            <w:pPr>
              <w:adjustRightInd w:val="0"/>
              <w:snapToGrid w:val="0"/>
              <w:spacing w:after="0" w:afterLines="0" w:line="240" w:lineRule="auto"/>
              <w:jc w:val="center"/>
              <w:rPr>
                <w:ins w:id="846" w:author="Z" w:date="2026-07-30T11:52:33Z"/>
                <w:rFonts w:hint="eastAsia" w:ascii="宋体" w:hAnsi="宋体" w:eastAsia="宋体" w:cs="宋体"/>
                <w:sz w:val="21"/>
              </w:rPr>
            </w:pPr>
            <w:ins w:id="847" w:author="Z" w:date="2026-07-30T11:52:33Z">
              <w:r>
                <w:rPr>
                  <w:rFonts w:hint="eastAsia" w:ascii="宋体" w:hAnsi="宋体" w:eastAsia="宋体" w:cs="宋体"/>
                  <w:sz w:val="21"/>
                </w:rPr>
                <w:t>13</w:t>
              </w:r>
            </w:ins>
          </w:p>
        </w:tc>
        <w:tc>
          <w:tcPr>
            <w:tcW w:w="1815" w:type="pct"/>
            <w:noWrap w:val="0"/>
            <w:vAlign w:val="center"/>
          </w:tcPr>
          <w:p w14:paraId="6BAA7DB6">
            <w:pPr>
              <w:adjustRightInd w:val="0"/>
              <w:snapToGrid w:val="0"/>
              <w:spacing w:after="0" w:afterLines="0" w:line="240" w:lineRule="auto"/>
              <w:jc w:val="center"/>
              <w:rPr>
                <w:ins w:id="848" w:author="Z" w:date="2026-07-30T11:52:33Z"/>
                <w:rFonts w:hint="eastAsia" w:ascii="宋体" w:hAnsi="宋体" w:eastAsia="宋体" w:cs="宋体"/>
                <w:sz w:val="21"/>
              </w:rPr>
            </w:pPr>
            <w:ins w:id="849" w:author="Z" w:date="2026-07-30T11:52:33Z">
              <w:r>
                <w:rPr>
                  <w:rFonts w:hint="eastAsia" w:ascii="宋体" w:hAnsi="宋体" w:eastAsia="宋体" w:cs="宋体"/>
                  <w:sz w:val="21"/>
                </w:rPr>
                <w:t>沙门氏菌</w:t>
              </w:r>
            </w:ins>
          </w:p>
        </w:tc>
        <w:tc>
          <w:tcPr>
            <w:tcW w:w="2372" w:type="pct"/>
            <w:gridSpan w:val="2"/>
            <w:vMerge w:val="continue"/>
            <w:noWrap w:val="0"/>
            <w:vAlign w:val="center"/>
          </w:tcPr>
          <w:p w14:paraId="49AB1233">
            <w:pPr>
              <w:adjustRightInd w:val="0"/>
              <w:snapToGrid w:val="0"/>
              <w:spacing w:after="0" w:afterLines="0" w:line="240" w:lineRule="auto"/>
              <w:jc w:val="center"/>
              <w:rPr>
                <w:ins w:id="850" w:author="Z" w:date="2026-07-30T11:52:33Z"/>
                <w:rFonts w:hint="eastAsia" w:ascii="宋体" w:hAnsi="宋体" w:eastAsia="宋体" w:cs="宋体"/>
                <w:sz w:val="21"/>
              </w:rPr>
            </w:pPr>
          </w:p>
        </w:tc>
      </w:tr>
      <w:tr w14:paraId="77664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51" w:author="Z" w:date="2026-07-30T11:52:33Z"/>
        </w:trPr>
        <w:tc>
          <w:tcPr>
            <w:tcW w:w="812" w:type="pct"/>
            <w:noWrap w:val="0"/>
            <w:vAlign w:val="center"/>
          </w:tcPr>
          <w:p w14:paraId="257CAAF0">
            <w:pPr>
              <w:adjustRightInd w:val="0"/>
              <w:snapToGrid w:val="0"/>
              <w:spacing w:after="0" w:afterLines="0" w:line="240" w:lineRule="auto"/>
              <w:jc w:val="center"/>
              <w:rPr>
                <w:ins w:id="852" w:author="Z" w:date="2026-07-30T11:52:33Z"/>
                <w:rFonts w:hint="eastAsia" w:ascii="宋体" w:hAnsi="宋体" w:eastAsia="宋体" w:cs="宋体"/>
                <w:sz w:val="21"/>
              </w:rPr>
            </w:pPr>
            <w:ins w:id="853" w:author="Z" w:date="2026-07-30T11:52:33Z">
              <w:r>
                <w:rPr>
                  <w:rFonts w:hint="eastAsia" w:ascii="宋体" w:hAnsi="宋体" w:eastAsia="宋体" w:cs="宋体"/>
                  <w:sz w:val="21"/>
                </w:rPr>
                <w:t>14</w:t>
              </w:r>
            </w:ins>
          </w:p>
        </w:tc>
        <w:tc>
          <w:tcPr>
            <w:tcW w:w="1815" w:type="pct"/>
            <w:noWrap w:val="0"/>
            <w:vAlign w:val="center"/>
          </w:tcPr>
          <w:p w14:paraId="50820AFB">
            <w:pPr>
              <w:adjustRightInd w:val="0"/>
              <w:snapToGrid w:val="0"/>
              <w:spacing w:after="0" w:afterLines="0" w:line="240" w:lineRule="auto"/>
              <w:jc w:val="center"/>
              <w:rPr>
                <w:ins w:id="854" w:author="Z" w:date="2026-07-30T11:52:33Z"/>
                <w:rFonts w:hint="eastAsia" w:ascii="宋体" w:hAnsi="宋体" w:eastAsia="宋体" w:cs="宋体"/>
                <w:sz w:val="21"/>
              </w:rPr>
            </w:pPr>
            <w:ins w:id="855" w:author="Z" w:date="2026-07-30T11:52:33Z">
              <w:r>
                <w:rPr>
                  <w:rFonts w:hint="eastAsia" w:ascii="宋体" w:hAnsi="宋体" w:eastAsia="宋体" w:cs="宋体"/>
                  <w:sz w:val="21"/>
                </w:rPr>
                <w:t>总α（</w:t>
              </w:r>
            </w:ins>
            <w:ins w:id="856" w:author="Z" w:date="2026-07-30T11:52:33Z">
              <w:r>
                <w:rPr>
                  <w:rFonts w:hint="eastAsia" w:ascii="宋体" w:hAnsi="宋体" w:eastAsia="宋体" w:cs="宋体"/>
                  <w:bCs/>
                  <w:sz w:val="21"/>
                </w:rPr>
                <w:t>衰变池</w:t>
              </w:r>
            </w:ins>
            <w:ins w:id="857" w:author="Z" w:date="2026-07-30T11:52:33Z">
              <w:r>
                <w:rPr>
                  <w:rFonts w:hint="eastAsia" w:ascii="宋体" w:hAnsi="宋体" w:eastAsia="宋体" w:cs="宋体"/>
                  <w:sz w:val="21"/>
                </w:rPr>
                <w:t>）</w:t>
              </w:r>
            </w:ins>
          </w:p>
        </w:tc>
        <w:tc>
          <w:tcPr>
            <w:tcW w:w="2372" w:type="pct"/>
            <w:gridSpan w:val="2"/>
            <w:noWrap w:val="0"/>
            <w:vAlign w:val="center"/>
          </w:tcPr>
          <w:p w14:paraId="44AB24A9">
            <w:pPr>
              <w:adjustRightInd w:val="0"/>
              <w:snapToGrid w:val="0"/>
              <w:spacing w:after="0" w:afterLines="0" w:line="240" w:lineRule="auto"/>
              <w:jc w:val="center"/>
              <w:rPr>
                <w:ins w:id="858" w:author="Z" w:date="2026-07-30T11:52:33Z"/>
                <w:rFonts w:hint="eastAsia" w:ascii="宋体" w:hAnsi="宋体" w:eastAsia="宋体" w:cs="宋体"/>
                <w:sz w:val="21"/>
              </w:rPr>
            </w:pPr>
            <w:ins w:id="859" w:author="Z" w:date="2026-07-30T11:52:33Z">
              <w:r>
                <w:rPr>
                  <w:rFonts w:hint="eastAsia" w:ascii="宋体" w:hAnsi="宋体" w:eastAsia="宋体" w:cs="宋体"/>
                  <w:sz w:val="21"/>
                </w:rPr>
                <w:t>＜1Bq/L</w:t>
              </w:r>
            </w:ins>
          </w:p>
        </w:tc>
      </w:tr>
      <w:tr w14:paraId="101C3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60" w:author="Z" w:date="2026-07-30T11:52:33Z"/>
        </w:trPr>
        <w:tc>
          <w:tcPr>
            <w:tcW w:w="812" w:type="pct"/>
            <w:noWrap w:val="0"/>
            <w:vAlign w:val="center"/>
          </w:tcPr>
          <w:p w14:paraId="4A72ABD9">
            <w:pPr>
              <w:adjustRightInd w:val="0"/>
              <w:snapToGrid w:val="0"/>
              <w:spacing w:after="0" w:afterLines="0" w:line="240" w:lineRule="auto"/>
              <w:jc w:val="center"/>
              <w:rPr>
                <w:ins w:id="861" w:author="Z" w:date="2026-07-30T11:52:33Z"/>
                <w:rFonts w:hint="eastAsia" w:ascii="宋体" w:hAnsi="宋体" w:eastAsia="宋体" w:cs="宋体"/>
                <w:sz w:val="21"/>
              </w:rPr>
            </w:pPr>
            <w:ins w:id="862" w:author="Z" w:date="2026-07-30T11:52:33Z">
              <w:r>
                <w:rPr>
                  <w:rFonts w:hint="eastAsia" w:ascii="宋体" w:hAnsi="宋体" w:eastAsia="宋体" w:cs="宋体"/>
                  <w:sz w:val="21"/>
                </w:rPr>
                <w:t>15</w:t>
              </w:r>
            </w:ins>
          </w:p>
        </w:tc>
        <w:tc>
          <w:tcPr>
            <w:tcW w:w="1815" w:type="pct"/>
            <w:noWrap w:val="0"/>
            <w:vAlign w:val="center"/>
          </w:tcPr>
          <w:p w14:paraId="4FF4B373">
            <w:pPr>
              <w:adjustRightInd w:val="0"/>
              <w:snapToGrid w:val="0"/>
              <w:spacing w:after="0" w:afterLines="0" w:line="240" w:lineRule="auto"/>
              <w:jc w:val="center"/>
              <w:rPr>
                <w:ins w:id="863" w:author="Z" w:date="2026-07-30T11:52:33Z"/>
                <w:rFonts w:hint="eastAsia" w:ascii="宋体" w:hAnsi="宋体" w:eastAsia="宋体" w:cs="宋体"/>
                <w:sz w:val="21"/>
              </w:rPr>
            </w:pPr>
            <w:ins w:id="864" w:author="Z" w:date="2026-07-30T11:52:33Z">
              <w:r>
                <w:rPr>
                  <w:rFonts w:hint="eastAsia" w:ascii="宋体" w:hAnsi="宋体" w:eastAsia="宋体" w:cs="宋体"/>
                  <w:sz w:val="21"/>
                </w:rPr>
                <w:t>总β（</w:t>
              </w:r>
            </w:ins>
            <w:ins w:id="865" w:author="Z" w:date="2026-07-30T11:52:33Z">
              <w:r>
                <w:rPr>
                  <w:rFonts w:hint="eastAsia" w:ascii="宋体" w:hAnsi="宋体" w:eastAsia="宋体" w:cs="宋体"/>
                  <w:bCs/>
                  <w:sz w:val="21"/>
                </w:rPr>
                <w:t>衰变池</w:t>
              </w:r>
            </w:ins>
            <w:ins w:id="866" w:author="Z" w:date="2026-07-30T11:52:33Z">
              <w:r>
                <w:rPr>
                  <w:rFonts w:hint="eastAsia" w:ascii="宋体" w:hAnsi="宋体" w:eastAsia="宋体" w:cs="宋体"/>
                  <w:sz w:val="21"/>
                </w:rPr>
                <w:t>）</w:t>
              </w:r>
            </w:ins>
          </w:p>
        </w:tc>
        <w:tc>
          <w:tcPr>
            <w:tcW w:w="2372" w:type="pct"/>
            <w:gridSpan w:val="2"/>
            <w:noWrap w:val="0"/>
            <w:vAlign w:val="center"/>
          </w:tcPr>
          <w:p w14:paraId="39AA0F2D">
            <w:pPr>
              <w:adjustRightInd w:val="0"/>
              <w:snapToGrid w:val="0"/>
              <w:spacing w:after="0" w:afterLines="0" w:line="240" w:lineRule="auto"/>
              <w:jc w:val="center"/>
              <w:rPr>
                <w:ins w:id="867" w:author="Z" w:date="2026-07-30T11:52:33Z"/>
                <w:rFonts w:hint="eastAsia" w:ascii="宋体" w:hAnsi="宋体" w:eastAsia="宋体" w:cs="宋体"/>
                <w:sz w:val="21"/>
              </w:rPr>
            </w:pPr>
            <w:ins w:id="868" w:author="Z" w:date="2026-07-30T11:52:33Z">
              <w:r>
                <w:rPr>
                  <w:rFonts w:hint="eastAsia" w:ascii="宋体" w:hAnsi="宋体" w:eastAsia="宋体" w:cs="宋体"/>
                  <w:sz w:val="21"/>
                </w:rPr>
                <w:t>＜10Bq/L。</w:t>
              </w:r>
            </w:ins>
          </w:p>
        </w:tc>
      </w:tr>
    </w:tbl>
    <w:p w14:paraId="5DBA95E8">
      <w:pPr>
        <w:adjustRightInd w:val="0"/>
        <w:snapToGrid w:val="0"/>
        <w:spacing w:after="0" w:afterLines="0" w:line="240" w:lineRule="auto"/>
        <w:jc w:val="center"/>
        <w:rPr>
          <w:ins w:id="869" w:author="Z" w:date="2026-07-30T11:52:33Z"/>
          <w:rFonts w:hint="eastAsia" w:ascii="黑体" w:hAnsi="黑体" w:eastAsia="黑体" w:cstheme="minorBidi"/>
          <w:sz w:val="21"/>
        </w:rPr>
      </w:pPr>
      <w:ins w:id="870" w:author="Z" w:date="2026-07-30T11:52:33Z">
        <w:r>
          <w:rPr>
            <w:rFonts w:hint="eastAsia" w:ascii="黑体" w:hAnsi="黑体" w:eastAsia="黑体" w:cstheme="minorBidi"/>
            <w:sz w:val="21"/>
          </w:rPr>
          <w:t>表2  出水水质表</w:t>
        </w:r>
      </w:ins>
      <w:ins w:id="871" w:author="Z" w:date="2026-07-30T11:52:33Z">
        <w:r>
          <w:rPr>
            <w:rFonts w:hint="eastAsia" w:ascii="黑体" w:hAnsi="黑体" w:eastAsia="黑体" w:cstheme="minorBidi"/>
            <w:bCs w:val="0"/>
            <w:sz w:val="21"/>
          </w:rPr>
          <w:t>（DB44/26-2001）</w:t>
        </w:r>
        <w:bookmarkStart w:id="9" w:name="_Hlk155901309"/>
        <w:r>
          <w:rPr>
            <w:rFonts w:hint="eastAsia" w:ascii="黑体" w:hAnsi="黑体" w:eastAsia="黑体" w:cstheme="minorBidi"/>
            <w:bCs w:val="0"/>
            <w:sz w:val="21"/>
          </w:rPr>
          <w:t>第</w:t>
        </w:r>
        <w:bookmarkEnd w:id="9"/>
        <w:r>
          <w:rPr>
            <w:rFonts w:hint="eastAsia" w:ascii="黑体" w:hAnsi="黑体" w:eastAsia="黑体" w:cstheme="minorBidi"/>
            <w:bCs w:val="0"/>
            <w:sz w:val="21"/>
          </w:rPr>
          <w:t>二时段三级标准</w:t>
        </w:r>
      </w:ins>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094"/>
        <w:gridCol w:w="1683"/>
        <w:gridCol w:w="2361"/>
      </w:tblGrid>
      <w:tr w14:paraId="00409A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72" w:author="Z" w:date="2026-07-30T11:52:33Z"/>
        </w:trPr>
        <w:tc>
          <w:tcPr>
            <w:tcW w:w="812" w:type="pct"/>
            <w:shd w:val="clear" w:color="auto" w:fill="EEECE1"/>
            <w:noWrap w:val="0"/>
            <w:vAlign w:val="center"/>
          </w:tcPr>
          <w:p w14:paraId="74688896">
            <w:pPr>
              <w:adjustRightInd w:val="0"/>
              <w:snapToGrid w:val="0"/>
              <w:spacing w:after="0" w:afterLines="0" w:line="240" w:lineRule="auto"/>
              <w:jc w:val="center"/>
              <w:rPr>
                <w:ins w:id="873" w:author="Z" w:date="2026-07-30T11:52:33Z"/>
                <w:rFonts w:hint="eastAsia" w:ascii="宋体" w:hAnsi="宋体" w:eastAsia="宋体" w:cs="宋体"/>
                <w:b/>
                <w:sz w:val="21"/>
              </w:rPr>
            </w:pPr>
            <w:ins w:id="874" w:author="Z" w:date="2026-07-30T11:52:33Z">
              <w:r>
                <w:rPr>
                  <w:rFonts w:hint="eastAsia" w:ascii="宋体" w:hAnsi="宋体" w:eastAsia="宋体" w:cs="宋体"/>
                  <w:b/>
                  <w:sz w:val="21"/>
                </w:rPr>
                <w:t>序号</w:t>
              </w:r>
            </w:ins>
          </w:p>
        </w:tc>
        <w:tc>
          <w:tcPr>
            <w:tcW w:w="1815" w:type="pct"/>
            <w:shd w:val="clear" w:color="auto" w:fill="EEECE1"/>
            <w:noWrap w:val="0"/>
            <w:vAlign w:val="center"/>
          </w:tcPr>
          <w:p w14:paraId="0DA28169">
            <w:pPr>
              <w:adjustRightInd w:val="0"/>
              <w:snapToGrid w:val="0"/>
              <w:spacing w:after="0" w:afterLines="0" w:line="240" w:lineRule="auto"/>
              <w:jc w:val="center"/>
              <w:rPr>
                <w:ins w:id="875" w:author="Z" w:date="2026-07-30T11:52:33Z"/>
                <w:rFonts w:hint="eastAsia" w:ascii="宋体" w:hAnsi="宋体" w:eastAsia="宋体" w:cs="宋体"/>
                <w:b/>
                <w:sz w:val="21"/>
              </w:rPr>
            </w:pPr>
            <w:ins w:id="876" w:author="Z" w:date="2026-07-30T11:52:33Z">
              <w:r>
                <w:rPr>
                  <w:rFonts w:hint="eastAsia" w:ascii="宋体" w:hAnsi="宋体" w:eastAsia="宋体" w:cs="宋体"/>
                  <w:b/>
                  <w:sz w:val="21"/>
                </w:rPr>
                <w:t>项目</w:t>
              </w:r>
            </w:ins>
          </w:p>
        </w:tc>
        <w:tc>
          <w:tcPr>
            <w:tcW w:w="987" w:type="pct"/>
            <w:shd w:val="clear" w:color="auto" w:fill="EEECE1"/>
            <w:noWrap w:val="0"/>
            <w:vAlign w:val="center"/>
          </w:tcPr>
          <w:p w14:paraId="0A933A83">
            <w:pPr>
              <w:adjustRightInd w:val="0"/>
              <w:snapToGrid w:val="0"/>
              <w:spacing w:after="0" w:afterLines="0" w:line="240" w:lineRule="auto"/>
              <w:jc w:val="center"/>
              <w:rPr>
                <w:ins w:id="877" w:author="Z" w:date="2026-07-30T11:52:33Z"/>
                <w:rFonts w:hint="eastAsia" w:ascii="宋体" w:hAnsi="宋体" w:eastAsia="宋体" w:cs="宋体"/>
                <w:b/>
                <w:sz w:val="21"/>
              </w:rPr>
            </w:pPr>
            <w:ins w:id="878" w:author="Z" w:date="2026-07-30T11:52:33Z">
              <w:r>
                <w:rPr>
                  <w:rFonts w:hint="eastAsia" w:ascii="宋体" w:hAnsi="宋体" w:eastAsia="宋体" w:cs="宋体"/>
                  <w:b/>
                  <w:sz w:val="21"/>
                </w:rPr>
                <w:t>单位</w:t>
              </w:r>
            </w:ins>
          </w:p>
        </w:tc>
        <w:tc>
          <w:tcPr>
            <w:tcW w:w="1385" w:type="pct"/>
            <w:shd w:val="clear" w:color="auto" w:fill="EEECE1"/>
            <w:noWrap w:val="0"/>
            <w:vAlign w:val="center"/>
          </w:tcPr>
          <w:p w14:paraId="70A0B71C">
            <w:pPr>
              <w:adjustRightInd w:val="0"/>
              <w:snapToGrid w:val="0"/>
              <w:spacing w:after="0" w:afterLines="0" w:line="240" w:lineRule="auto"/>
              <w:jc w:val="center"/>
              <w:rPr>
                <w:ins w:id="879" w:author="Z" w:date="2026-07-30T11:52:33Z"/>
                <w:rFonts w:hint="eastAsia" w:ascii="宋体" w:hAnsi="宋体" w:eastAsia="宋体" w:cs="宋体"/>
                <w:b/>
                <w:sz w:val="21"/>
              </w:rPr>
            </w:pPr>
            <w:ins w:id="880" w:author="Z" w:date="2026-07-30T11:52:33Z">
              <w:r>
                <w:rPr>
                  <w:rFonts w:hint="eastAsia" w:ascii="宋体" w:hAnsi="宋体" w:eastAsia="宋体" w:cs="宋体"/>
                  <w:b/>
                  <w:sz w:val="21"/>
                </w:rPr>
                <w:t>排放值</w:t>
              </w:r>
            </w:ins>
          </w:p>
        </w:tc>
      </w:tr>
      <w:tr w14:paraId="33A9A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81" w:author="Z" w:date="2026-07-30T11:52:33Z"/>
        </w:trPr>
        <w:tc>
          <w:tcPr>
            <w:tcW w:w="812" w:type="pct"/>
            <w:noWrap w:val="0"/>
            <w:vAlign w:val="center"/>
          </w:tcPr>
          <w:p w14:paraId="6F929F48">
            <w:pPr>
              <w:adjustRightInd w:val="0"/>
              <w:snapToGrid w:val="0"/>
              <w:spacing w:after="0" w:afterLines="0" w:line="240" w:lineRule="auto"/>
              <w:jc w:val="center"/>
              <w:rPr>
                <w:ins w:id="882" w:author="Z" w:date="2026-07-30T11:52:33Z"/>
                <w:rFonts w:hint="eastAsia" w:ascii="宋体" w:hAnsi="宋体" w:eastAsia="宋体" w:cs="宋体"/>
                <w:sz w:val="21"/>
              </w:rPr>
            </w:pPr>
            <w:ins w:id="883" w:author="Z" w:date="2026-07-30T11:52:33Z">
              <w:r>
                <w:rPr>
                  <w:rFonts w:hint="eastAsia" w:ascii="宋体" w:hAnsi="宋体" w:eastAsia="宋体" w:cs="宋体"/>
                  <w:sz w:val="21"/>
                </w:rPr>
                <w:t>1</w:t>
              </w:r>
            </w:ins>
          </w:p>
        </w:tc>
        <w:tc>
          <w:tcPr>
            <w:tcW w:w="1815" w:type="pct"/>
            <w:noWrap w:val="0"/>
            <w:vAlign w:val="center"/>
          </w:tcPr>
          <w:p w14:paraId="589380CF">
            <w:pPr>
              <w:adjustRightInd w:val="0"/>
              <w:snapToGrid w:val="0"/>
              <w:spacing w:after="0" w:afterLines="0" w:line="240" w:lineRule="auto"/>
              <w:jc w:val="center"/>
              <w:rPr>
                <w:ins w:id="884" w:author="Z" w:date="2026-07-30T11:52:33Z"/>
                <w:rFonts w:hint="eastAsia" w:ascii="宋体" w:hAnsi="宋体" w:eastAsia="宋体" w:cs="宋体"/>
                <w:sz w:val="21"/>
              </w:rPr>
            </w:pPr>
            <w:ins w:id="885" w:author="Z" w:date="2026-07-30T11:52:33Z">
              <w:r>
                <w:rPr>
                  <w:rFonts w:hint="eastAsia" w:ascii="宋体" w:hAnsi="宋体" w:eastAsia="宋体" w:cs="宋体"/>
                  <w:sz w:val="21"/>
                </w:rPr>
                <w:t>pH</w:t>
              </w:r>
            </w:ins>
          </w:p>
        </w:tc>
        <w:tc>
          <w:tcPr>
            <w:tcW w:w="987" w:type="pct"/>
            <w:noWrap w:val="0"/>
            <w:vAlign w:val="center"/>
          </w:tcPr>
          <w:p w14:paraId="5770A5D4">
            <w:pPr>
              <w:adjustRightInd w:val="0"/>
              <w:snapToGrid w:val="0"/>
              <w:spacing w:after="0" w:afterLines="0" w:line="240" w:lineRule="auto"/>
              <w:jc w:val="center"/>
              <w:rPr>
                <w:ins w:id="886" w:author="Z" w:date="2026-07-30T11:52:33Z"/>
                <w:rFonts w:hint="eastAsia" w:ascii="宋体" w:hAnsi="宋体" w:eastAsia="宋体" w:cs="宋体"/>
                <w:sz w:val="21"/>
              </w:rPr>
            </w:pPr>
            <w:ins w:id="887" w:author="Z" w:date="2026-07-30T11:52:33Z">
              <w:r>
                <w:rPr>
                  <w:rFonts w:hint="eastAsia" w:ascii="宋体" w:hAnsi="宋体" w:eastAsia="宋体" w:cs="宋体"/>
                  <w:sz w:val="21"/>
                </w:rPr>
                <w:t>无量纲</w:t>
              </w:r>
            </w:ins>
          </w:p>
        </w:tc>
        <w:tc>
          <w:tcPr>
            <w:tcW w:w="1385" w:type="pct"/>
            <w:noWrap w:val="0"/>
            <w:vAlign w:val="center"/>
          </w:tcPr>
          <w:p w14:paraId="31112330">
            <w:pPr>
              <w:adjustRightInd w:val="0"/>
              <w:snapToGrid w:val="0"/>
              <w:spacing w:after="0" w:afterLines="0" w:line="240" w:lineRule="auto"/>
              <w:jc w:val="center"/>
              <w:rPr>
                <w:ins w:id="888" w:author="Z" w:date="2026-07-30T11:52:33Z"/>
                <w:rFonts w:hint="eastAsia" w:ascii="宋体" w:hAnsi="宋体" w:eastAsia="宋体" w:cs="宋体"/>
                <w:sz w:val="21"/>
              </w:rPr>
            </w:pPr>
            <w:ins w:id="889" w:author="Z" w:date="2026-07-30T11:52:33Z">
              <w:r>
                <w:rPr>
                  <w:rFonts w:hint="eastAsia" w:ascii="宋体" w:hAnsi="宋体" w:eastAsia="宋体" w:cs="宋体"/>
                  <w:sz w:val="21"/>
                </w:rPr>
                <w:t>≤6-9</w:t>
              </w:r>
            </w:ins>
          </w:p>
        </w:tc>
      </w:tr>
      <w:tr w14:paraId="25E82A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890" w:author="Z" w:date="2026-07-30T11:52:33Z"/>
        </w:trPr>
        <w:tc>
          <w:tcPr>
            <w:tcW w:w="812" w:type="pct"/>
            <w:noWrap w:val="0"/>
            <w:vAlign w:val="center"/>
          </w:tcPr>
          <w:p w14:paraId="4CAA078A">
            <w:pPr>
              <w:adjustRightInd w:val="0"/>
              <w:snapToGrid w:val="0"/>
              <w:spacing w:after="0" w:afterLines="0" w:line="240" w:lineRule="auto"/>
              <w:jc w:val="center"/>
              <w:rPr>
                <w:ins w:id="891" w:author="Z" w:date="2026-07-30T11:52:33Z"/>
                <w:rFonts w:hint="eastAsia" w:ascii="宋体" w:hAnsi="宋体" w:eastAsia="宋体" w:cs="宋体"/>
                <w:sz w:val="21"/>
              </w:rPr>
            </w:pPr>
            <w:ins w:id="892" w:author="Z" w:date="2026-07-30T11:52:33Z">
              <w:r>
                <w:rPr>
                  <w:rFonts w:hint="eastAsia" w:ascii="宋体" w:hAnsi="宋体" w:eastAsia="宋体" w:cs="宋体"/>
                  <w:sz w:val="21"/>
                </w:rPr>
                <w:t>2</w:t>
              </w:r>
            </w:ins>
          </w:p>
        </w:tc>
        <w:tc>
          <w:tcPr>
            <w:tcW w:w="1815" w:type="pct"/>
            <w:noWrap w:val="0"/>
            <w:vAlign w:val="center"/>
          </w:tcPr>
          <w:p w14:paraId="7CCB8DC2">
            <w:pPr>
              <w:adjustRightInd w:val="0"/>
              <w:snapToGrid w:val="0"/>
              <w:spacing w:after="0" w:afterLines="0" w:line="240" w:lineRule="auto"/>
              <w:jc w:val="center"/>
              <w:rPr>
                <w:ins w:id="893" w:author="Z" w:date="2026-07-30T11:52:33Z"/>
                <w:rFonts w:hint="eastAsia" w:ascii="宋体" w:hAnsi="宋体" w:eastAsia="宋体" w:cs="宋体"/>
                <w:sz w:val="21"/>
              </w:rPr>
            </w:pPr>
            <w:ins w:id="894" w:author="Z" w:date="2026-07-30T11:52:33Z">
              <w:r>
                <w:rPr>
                  <w:rFonts w:hint="eastAsia" w:ascii="宋体" w:hAnsi="宋体" w:eastAsia="宋体" w:cs="宋体"/>
                  <w:bCs/>
                  <w:sz w:val="21"/>
                </w:rPr>
                <w:t>总</w:t>
              </w:r>
            </w:ins>
            <w:ins w:id="895" w:author="Z" w:date="2026-07-30T11:52:33Z">
              <w:r>
                <w:rPr>
                  <w:rFonts w:hint="eastAsia" w:ascii="宋体" w:hAnsi="宋体" w:eastAsia="宋体" w:cs="宋体"/>
                  <w:sz w:val="21"/>
                </w:rPr>
                <w:t>余氯</w:t>
              </w:r>
            </w:ins>
          </w:p>
        </w:tc>
        <w:tc>
          <w:tcPr>
            <w:tcW w:w="987" w:type="pct"/>
            <w:noWrap w:val="0"/>
            <w:vAlign w:val="center"/>
          </w:tcPr>
          <w:p w14:paraId="39C2219B">
            <w:pPr>
              <w:adjustRightInd w:val="0"/>
              <w:snapToGrid w:val="0"/>
              <w:spacing w:after="0" w:afterLines="0" w:line="240" w:lineRule="auto"/>
              <w:jc w:val="center"/>
              <w:rPr>
                <w:ins w:id="896" w:author="Z" w:date="2026-07-30T11:52:33Z"/>
                <w:rFonts w:hint="eastAsia" w:ascii="宋体" w:hAnsi="宋体" w:eastAsia="宋体" w:cs="宋体"/>
                <w:sz w:val="21"/>
              </w:rPr>
            </w:pPr>
            <w:ins w:id="897" w:author="Z" w:date="2026-07-30T11:52:33Z">
              <w:r>
                <w:rPr>
                  <w:rFonts w:hint="eastAsia" w:ascii="宋体" w:hAnsi="宋体" w:eastAsia="宋体" w:cs="宋体"/>
                  <w:sz w:val="21"/>
                </w:rPr>
                <w:t>Mg/L</w:t>
              </w:r>
            </w:ins>
          </w:p>
        </w:tc>
        <w:tc>
          <w:tcPr>
            <w:tcW w:w="1385" w:type="pct"/>
            <w:noWrap w:val="0"/>
            <w:vAlign w:val="center"/>
          </w:tcPr>
          <w:p w14:paraId="30DF1CDC">
            <w:pPr>
              <w:adjustRightInd w:val="0"/>
              <w:snapToGrid w:val="0"/>
              <w:spacing w:after="0" w:afterLines="0" w:line="240" w:lineRule="auto"/>
              <w:jc w:val="center"/>
              <w:rPr>
                <w:ins w:id="898" w:author="Z" w:date="2026-07-30T11:52:33Z"/>
                <w:rFonts w:hint="eastAsia" w:ascii="宋体" w:hAnsi="宋体" w:eastAsia="宋体" w:cs="宋体"/>
                <w:sz w:val="21"/>
              </w:rPr>
            </w:pPr>
            <w:ins w:id="899" w:author="Z" w:date="2026-07-30T11:52:33Z">
              <w:r>
                <w:rPr>
                  <w:rFonts w:hint="eastAsia" w:ascii="宋体" w:hAnsi="宋体" w:eastAsia="宋体" w:cs="宋体"/>
                  <w:sz w:val="21"/>
                </w:rPr>
                <w:t>＞2</w:t>
              </w:r>
            </w:ins>
          </w:p>
        </w:tc>
      </w:tr>
      <w:tr w14:paraId="3966F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00" w:author="Z" w:date="2026-07-30T11:52:33Z"/>
        </w:trPr>
        <w:tc>
          <w:tcPr>
            <w:tcW w:w="812" w:type="pct"/>
            <w:noWrap w:val="0"/>
            <w:vAlign w:val="center"/>
          </w:tcPr>
          <w:p w14:paraId="4D785775">
            <w:pPr>
              <w:adjustRightInd w:val="0"/>
              <w:snapToGrid w:val="0"/>
              <w:spacing w:after="0" w:afterLines="0" w:line="240" w:lineRule="auto"/>
              <w:jc w:val="center"/>
              <w:rPr>
                <w:ins w:id="901" w:author="Z" w:date="2026-07-30T11:52:33Z"/>
                <w:rFonts w:hint="eastAsia" w:ascii="宋体" w:hAnsi="宋体" w:eastAsia="宋体" w:cs="宋体"/>
                <w:sz w:val="21"/>
              </w:rPr>
            </w:pPr>
            <w:ins w:id="902" w:author="Z" w:date="2026-07-30T11:52:33Z">
              <w:r>
                <w:rPr>
                  <w:rFonts w:hint="eastAsia" w:ascii="宋体" w:hAnsi="宋体" w:eastAsia="宋体" w:cs="宋体"/>
                  <w:sz w:val="21"/>
                </w:rPr>
                <w:t>3</w:t>
              </w:r>
            </w:ins>
          </w:p>
        </w:tc>
        <w:tc>
          <w:tcPr>
            <w:tcW w:w="1815" w:type="pct"/>
            <w:noWrap w:val="0"/>
            <w:vAlign w:val="center"/>
          </w:tcPr>
          <w:p w14:paraId="75558FB6">
            <w:pPr>
              <w:adjustRightInd w:val="0"/>
              <w:snapToGrid w:val="0"/>
              <w:spacing w:after="0" w:afterLines="0" w:line="240" w:lineRule="auto"/>
              <w:jc w:val="center"/>
              <w:rPr>
                <w:ins w:id="903" w:author="Z" w:date="2026-07-30T11:52:33Z"/>
                <w:rFonts w:hint="eastAsia" w:ascii="宋体" w:hAnsi="宋体" w:eastAsia="宋体" w:cs="宋体"/>
                <w:sz w:val="21"/>
              </w:rPr>
            </w:pPr>
            <w:ins w:id="904" w:author="Z" w:date="2026-07-30T11:52:33Z">
              <w:r>
                <w:rPr>
                  <w:rFonts w:hint="eastAsia" w:ascii="宋体" w:hAnsi="宋体" w:eastAsia="宋体" w:cs="宋体"/>
                  <w:sz w:val="21"/>
                </w:rPr>
                <w:t>COD</w:t>
              </w:r>
            </w:ins>
          </w:p>
        </w:tc>
        <w:tc>
          <w:tcPr>
            <w:tcW w:w="987" w:type="pct"/>
            <w:noWrap w:val="0"/>
            <w:vAlign w:val="center"/>
          </w:tcPr>
          <w:p w14:paraId="2D09D1A7">
            <w:pPr>
              <w:adjustRightInd w:val="0"/>
              <w:snapToGrid w:val="0"/>
              <w:spacing w:after="0" w:afterLines="0" w:line="240" w:lineRule="auto"/>
              <w:jc w:val="center"/>
              <w:rPr>
                <w:ins w:id="905" w:author="Z" w:date="2026-07-30T11:52:33Z"/>
                <w:rFonts w:hint="eastAsia" w:ascii="宋体" w:hAnsi="宋体" w:eastAsia="宋体" w:cs="宋体"/>
                <w:sz w:val="21"/>
              </w:rPr>
            </w:pPr>
            <w:ins w:id="906" w:author="Z" w:date="2026-07-30T11:52:33Z">
              <w:r>
                <w:rPr>
                  <w:rFonts w:hint="eastAsia" w:ascii="宋体" w:hAnsi="宋体" w:eastAsia="宋体" w:cs="宋体"/>
                  <w:sz w:val="21"/>
                </w:rPr>
                <w:t>Mg/L</w:t>
              </w:r>
            </w:ins>
          </w:p>
        </w:tc>
        <w:tc>
          <w:tcPr>
            <w:tcW w:w="1385" w:type="pct"/>
            <w:noWrap w:val="0"/>
            <w:vAlign w:val="center"/>
          </w:tcPr>
          <w:p w14:paraId="799B4CE5">
            <w:pPr>
              <w:adjustRightInd w:val="0"/>
              <w:snapToGrid w:val="0"/>
              <w:spacing w:after="0" w:afterLines="0" w:line="240" w:lineRule="auto"/>
              <w:jc w:val="center"/>
              <w:rPr>
                <w:ins w:id="907" w:author="Z" w:date="2026-07-30T11:52:33Z"/>
                <w:rFonts w:hint="eastAsia" w:ascii="宋体" w:hAnsi="宋体" w:eastAsia="宋体" w:cs="宋体"/>
                <w:sz w:val="21"/>
              </w:rPr>
            </w:pPr>
            <w:ins w:id="908" w:author="Z" w:date="2026-07-30T11:52:33Z">
              <w:r>
                <w:rPr>
                  <w:rFonts w:hint="eastAsia" w:ascii="宋体" w:hAnsi="宋体" w:eastAsia="宋体" w:cs="宋体"/>
                  <w:sz w:val="21"/>
                </w:rPr>
                <w:t>≤500</w:t>
              </w:r>
            </w:ins>
          </w:p>
        </w:tc>
      </w:tr>
      <w:tr w14:paraId="13396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09" w:author="Z" w:date="2026-07-30T11:52:33Z"/>
        </w:trPr>
        <w:tc>
          <w:tcPr>
            <w:tcW w:w="812" w:type="pct"/>
            <w:noWrap w:val="0"/>
            <w:vAlign w:val="center"/>
          </w:tcPr>
          <w:p w14:paraId="0F0D9FF1">
            <w:pPr>
              <w:adjustRightInd w:val="0"/>
              <w:snapToGrid w:val="0"/>
              <w:spacing w:after="0" w:afterLines="0" w:line="240" w:lineRule="auto"/>
              <w:jc w:val="center"/>
              <w:rPr>
                <w:ins w:id="910" w:author="Z" w:date="2026-07-30T11:52:33Z"/>
                <w:rFonts w:hint="eastAsia" w:ascii="宋体" w:hAnsi="宋体" w:eastAsia="宋体" w:cs="宋体"/>
                <w:sz w:val="21"/>
              </w:rPr>
            </w:pPr>
            <w:ins w:id="911" w:author="Z" w:date="2026-07-30T11:52:33Z">
              <w:r>
                <w:rPr>
                  <w:rFonts w:hint="eastAsia" w:ascii="宋体" w:hAnsi="宋体" w:eastAsia="宋体" w:cs="宋体"/>
                  <w:sz w:val="21"/>
                </w:rPr>
                <w:t>4</w:t>
              </w:r>
            </w:ins>
          </w:p>
        </w:tc>
        <w:tc>
          <w:tcPr>
            <w:tcW w:w="1815" w:type="pct"/>
            <w:noWrap w:val="0"/>
            <w:vAlign w:val="center"/>
          </w:tcPr>
          <w:p w14:paraId="547CEFDE">
            <w:pPr>
              <w:adjustRightInd w:val="0"/>
              <w:snapToGrid w:val="0"/>
              <w:spacing w:after="0" w:afterLines="0" w:line="240" w:lineRule="auto"/>
              <w:jc w:val="center"/>
              <w:rPr>
                <w:ins w:id="912" w:author="Z" w:date="2026-07-30T11:52:33Z"/>
                <w:rFonts w:hint="eastAsia" w:ascii="宋体" w:hAnsi="宋体" w:eastAsia="宋体" w:cs="宋体"/>
                <w:sz w:val="21"/>
              </w:rPr>
            </w:pPr>
            <w:ins w:id="913" w:author="Z" w:date="2026-07-30T11:52:33Z">
              <w:r>
                <w:rPr>
                  <w:rFonts w:hint="eastAsia" w:ascii="宋体" w:hAnsi="宋体" w:eastAsia="宋体" w:cs="宋体"/>
                  <w:sz w:val="21"/>
                </w:rPr>
                <w:t>BOD</w:t>
              </w:r>
            </w:ins>
          </w:p>
        </w:tc>
        <w:tc>
          <w:tcPr>
            <w:tcW w:w="987" w:type="pct"/>
            <w:noWrap w:val="0"/>
            <w:vAlign w:val="center"/>
          </w:tcPr>
          <w:p w14:paraId="60D2982D">
            <w:pPr>
              <w:adjustRightInd w:val="0"/>
              <w:snapToGrid w:val="0"/>
              <w:spacing w:after="0" w:afterLines="0" w:line="240" w:lineRule="auto"/>
              <w:jc w:val="center"/>
              <w:rPr>
                <w:ins w:id="914" w:author="Z" w:date="2026-07-30T11:52:33Z"/>
                <w:rFonts w:hint="eastAsia" w:ascii="宋体" w:hAnsi="宋体" w:eastAsia="宋体" w:cs="宋体"/>
                <w:sz w:val="21"/>
              </w:rPr>
            </w:pPr>
            <w:ins w:id="915" w:author="Z" w:date="2026-07-30T11:52:33Z">
              <w:r>
                <w:rPr>
                  <w:rFonts w:hint="eastAsia" w:ascii="宋体" w:hAnsi="宋体" w:eastAsia="宋体" w:cs="宋体"/>
                  <w:sz w:val="21"/>
                </w:rPr>
                <w:t>Mg/L</w:t>
              </w:r>
            </w:ins>
          </w:p>
        </w:tc>
        <w:tc>
          <w:tcPr>
            <w:tcW w:w="1385" w:type="pct"/>
            <w:noWrap w:val="0"/>
            <w:vAlign w:val="center"/>
          </w:tcPr>
          <w:p w14:paraId="709CC85C">
            <w:pPr>
              <w:adjustRightInd w:val="0"/>
              <w:snapToGrid w:val="0"/>
              <w:spacing w:after="0" w:afterLines="0" w:line="240" w:lineRule="auto"/>
              <w:jc w:val="center"/>
              <w:rPr>
                <w:ins w:id="916" w:author="Z" w:date="2026-07-30T11:52:33Z"/>
                <w:rFonts w:hint="eastAsia" w:ascii="宋体" w:hAnsi="宋体" w:eastAsia="宋体" w:cs="宋体"/>
                <w:sz w:val="21"/>
              </w:rPr>
            </w:pPr>
            <w:ins w:id="917" w:author="Z" w:date="2026-07-30T11:52:33Z">
              <w:r>
                <w:rPr>
                  <w:rFonts w:hint="eastAsia" w:ascii="宋体" w:hAnsi="宋体" w:eastAsia="宋体" w:cs="宋体"/>
                  <w:sz w:val="21"/>
                </w:rPr>
                <w:t>≤300</w:t>
              </w:r>
            </w:ins>
          </w:p>
        </w:tc>
      </w:tr>
      <w:tr w14:paraId="24F28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18" w:author="Z" w:date="2026-07-30T11:52:33Z"/>
        </w:trPr>
        <w:tc>
          <w:tcPr>
            <w:tcW w:w="812" w:type="pct"/>
            <w:noWrap w:val="0"/>
            <w:vAlign w:val="center"/>
          </w:tcPr>
          <w:p w14:paraId="72C73371">
            <w:pPr>
              <w:adjustRightInd w:val="0"/>
              <w:snapToGrid w:val="0"/>
              <w:spacing w:after="0" w:afterLines="0" w:line="240" w:lineRule="auto"/>
              <w:jc w:val="center"/>
              <w:rPr>
                <w:ins w:id="919" w:author="Z" w:date="2026-07-30T11:52:33Z"/>
                <w:rFonts w:hint="eastAsia" w:ascii="宋体" w:hAnsi="宋体" w:eastAsia="宋体" w:cs="宋体"/>
                <w:sz w:val="21"/>
              </w:rPr>
            </w:pPr>
            <w:ins w:id="920" w:author="Z" w:date="2026-07-30T11:52:33Z">
              <w:r>
                <w:rPr>
                  <w:rFonts w:hint="eastAsia" w:ascii="宋体" w:hAnsi="宋体" w:eastAsia="宋体" w:cs="宋体"/>
                  <w:sz w:val="21"/>
                </w:rPr>
                <w:t>5</w:t>
              </w:r>
            </w:ins>
          </w:p>
        </w:tc>
        <w:tc>
          <w:tcPr>
            <w:tcW w:w="1815" w:type="pct"/>
            <w:noWrap w:val="0"/>
            <w:vAlign w:val="center"/>
          </w:tcPr>
          <w:p w14:paraId="45CBA0E8">
            <w:pPr>
              <w:adjustRightInd w:val="0"/>
              <w:snapToGrid w:val="0"/>
              <w:spacing w:after="0" w:afterLines="0" w:line="240" w:lineRule="auto"/>
              <w:jc w:val="center"/>
              <w:rPr>
                <w:ins w:id="921" w:author="Z" w:date="2026-07-30T11:52:33Z"/>
                <w:rFonts w:hint="eastAsia" w:ascii="宋体" w:hAnsi="宋体" w:eastAsia="宋体" w:cs="宋体"/>
                <w:sz w:val="21"/>
              </w:rPr>
            </w:pPr>
            <w:ins w:id="922" w:author="Z" w:date="2026-07-30T11:52:33Z">
              <w:r>
                <w:rPr>
                  <w:rFonts w:hint="eastAsia" w:ascii="宋体" w:hAnsi="宋体" w:eastAsia="宋体" w:cs="宋体"/>
                  <w:sz w:val="21"/>
                </w:rPr>
                <w:t>SS</w:t>
              </w:r>
            </w:ins>
          </w:p>
        </w:tc>
        <w:tc>
          <w:tcPr>
            <w:tcW w:w="987" w:type="pct"/>
            <w:noWrap w:val="0"/>
            <w:vAlign w:val="center"/>
          </w:tcPr>
          <w:p w14:paraId="4468FF70">
            <w:pPr>
              <w:adjustRightInd w:val="0"/>
              <w:snapToGrid w:val="0"/>
              <w:spacing w:after="0" w:afterLines="0" w:line="240" w:lineRule="auto"/>
              <w:jc w:val="center"/>
              <w:rPr>
                <w:ins w:id="923" w:author="Z" w:date="2026-07-30T11:52:33Z"/>
                <w:rFonts w:hint="eastAsia" w:ascii="宋体" w:hAnsi="宋体" w:eastAsia="宋体" w:cs="宋体"/>
                <w:sz w:val="21"/>
              </w:rPr>
            </w:pPr>
            <w:ins w:id="924" w:author="Z" w:date="2026-07-30T11:52:33Z">
              <w:r>
                <w:rPr>
                  <w:rFonts w:hint="eastAsia" w:ascii="宋体" w:hAnsi="宋体" w:eastAsia="宋体" w:cs="宋体"/>
                  <w:sz w:val="21"/>
                </w:rPr>
                <w:t>Mg/L</w:t>
              </w:r>
            </w:ins>
          </w:p>
        </w:tc>
        <w:tc>
          <w:tcPr>
            <w:tcW w:w="1385" w:type="pct"/>
            <w:noWrap w:val="0"/>
            <w:vAlign w:val="center"/>
          </w:tcPr>
          <w:p w14:paraId="71C1CA52">
            <w:pPr>
              <w:adjustRightInd w:val="0"/>
              <w:snapToGrid w:val="0"/>
              <w:spacing w:after="0" w:afterLines="0" w:line="240" w:lineRule="auto"/>
              <w:jc w:val="center"/>
              <w:rPr>
                <w:ins w:id="925" w:author="Z" w:date="2026-07-30T11:52:33Z"/>
                <w:rFonts w:hint="eastAsia" w:ascii="宋体" w:hAnsi="宋体" w:eastAsia="宋体" w:cs="宋体"/>
                <w:sz w:val="21"/>
              </w:rPr>
            </w:pPr>
            <w:ins w:id="926" w:author="Z" w:date="2026-07-30T11:52:33Z">
              <w:r>
                <w:rPr>
                  <w:rFonts w:hint="eastAsia" w:ascii="宋体" w:hAnsi="宋体" w:eastAsia="宋体" w:cs="宋体"/>
                  <w:sz w:val="21"/>
                </w:rPr>
                <w:t>≤400</w:t>
              </w:r>
            </w:ins>
          </w:p>
        </w:tc>
      </w:tr>
      <w:tr w14:paraId="5F248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27" w:author="Z" w:date="2026-07-30T11:52:33Z"/>
        </w:trPr>
        <w:tc>
          <w:tcPr>
            <w:tcW w:w="812" w:type="pct"/>
            <w:noWrap w:val="0"/>
            <w:vAlign w:val="center"/>
          </w:tcPr>
          <w:p w14:paraId="595203C6">
            <w:pPr>
              <w:adjustRightInd w:val="0"/>
              <w:snapToGrid w:val="0"/>
              <w:spacing w:after="0" w:afterLines="0" w:line="240" w:lineRule="auto"/>
              <w:jc w:val="center"/>
              <w:rPr>
                <w:ins w:id="928" w:author="Z" w:date="2026-07-30T11:52:33Z"/>
                <w:rFonts w:hint="eastAsia" w:ascii="宋体" w:hAnsi="宋体" w:eastAsia="宋体" w:cs="宋体"/>
                <w:sz w:val="21"/>
              </w:rPr>
            </w:pPr>
            <w:ins w:id="929" w:author="Z" w:date="2026-07-30T11:52:33Z">
              <w:r>
                <w:rPr>
                  <w:rFonts w:hint="eastAsia" w:ascii="宋体" w:hAnsi="宋体" w:eastAsia="宋体" w:cs="宋体"/>
                  <w:sz w:val="21"/>
                </w:rPr>
                <w:t>6</w:t>
              </w:r>
            </w:ins>
          </w:p>
        </w:tc>
        <w:tc>
          <w:tcPr>
            <w:tcW w:w="1815" w:type="pct"/>
            <w:noWrap w:val="0"/>
            <w:vAlign w:val="center"/>
          </w:tcPr>
          <w:p w14:paraId="300D8AC0">
            <w:pPr>
              <w:adjustRightInd w:val="0"/>
              <w:snapToGrid w:val="0"/>
              <w:spacing w:after="0" w:afterLines="0" w:line="240" w:lineRule="auto"/>
              <w:jc w:val="center"/>
              <w:rPr>
                <w:ins w:id="930" w:author="Z" w:date="2026-07-30T11:52:33Z"/>
                <w:rFonts w:hint="eastAsia" w:ascii="宋体" w:hAnsi="宋体" w:eastAsia="宋体" w:cs="宋体"/>
                <w:sz w:val="21"/>
              </w:rPr>
            </w:pPr>
            <w:ins w:id="931" w:author="Z" w:date="2026-07-30T11:52:33Z">
              <w:r>
                <w:rPr>
                  <w:rFonts w:hint="eastAsia" w:ascii="宋体" w:hAnsi="宋体" w:eastAsia="宋体" w:cs="宋体"/>
                  <w:sz w:val="21"/>
                </w:rPr>
                <w:t>氨氮</w:t>
              </w:r>
            </w:ins>
          </w:p>
        </w:tc>
        <w:tc>
          <w:tcPr>
            <w:tcW w:w="987" w:type="pct"/>
            <w:noWrap w:val="0"/>
            <w:vAlign w:val="center"/>
          </w:tcPr>
          <w:p w14:paraId="2530D6F7">
            <w:pPr>
              <w:adjustRightInd w:val="0"/>
              <w:snapToGrid w:val="0"/>
              <w:spacing w:after="0" w:afterLines="0" w:line="240" w:lineRule="auto"/>
              <w:jc w:val="center"/>
              <w:rPr>
                <w:ins w:id="932" w:author="Z" w:date="2026-07-30T11:52:33Z"/>
                <w:rFonts w:hint="eastAsia" w:ascii="宋体" w:hAnsi="宋体" w:eastAsia="宋体" w:cs="宋体"/>
                <w:sz w:val="21"/>
              </w:rPr>
            </w:pPr>
            <w:ins w:id="933" w:author="Z" w:date="2026-07-30T11:52:33Z">
              <w:r>
                <w:rPr>
                  <w:rFonts w:hint="eastAsia" w:ascii="宋体" w:hAnsi="宋体" w:eastAsia="宋体" w:cs="宋体"/>
                  <w:sz w:val="21"/>
                </w:rPr>
                <w:t>Mg/L</w:t>
              </w:r>
            </w:ins>
          </w:p>
        </w:tc>
        <w:tc>
          <w:tcPr>
            <w:tcW w:w="1385" w:type="pct"/>
            <w:noWrap w:val="0"/>
            <w:vAlign w:val="center"/>
          </w:tcPr>
          <w:p w14:paraId="754C9C48">
            <w:pPr>
              <w:adjustRightInd w:val="0"/>
              <w:snapToGrid w:val="0"/>
              <w:spacing w:after="0" w:afterLines="0" w:line="240" w:lineRule="auto"/>
              <w:jc w:val="center"/>
              <w:rPr>
                <w:ins w:id="934" w:author="Z" w:date="2026-07-30T11:52:33Z"/>
                <w:rFonts w:hint="eastAsia" w:ascii="宋体" w:hAnsi="宋体" w:eastAsia="宋体" w:cs="宋体"/>
                <w:sz w:val="21"/>
              </w:rPr>
            </w:pPr>
            <w:ins w:id="935" w:author="Z" w:date="2026-07-30T11:52:33Z">
              <w:r>
                <w:rPr>
                  <w:rFonts w:hint="eastAsia" w:ascii="宋体" w:hAnsi="宋体" w:eastAsia="宋体" w:cs="宋体"/>
                  <w:sz w:val="21"/>
                </w:rPr>
                <w:t>—</w:t>
              </w:r>
            </w:ins>
          </w:p>
        </w:tc>
      </w:tr>
      <w:tr w14:paraId="13D20A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36" w:author="Z" w:date="2026-07-30T11:52:33Z"/>
        </w:trPr>
        <w:tc>
          <w:tcPr>
            <w:tcW w:w="812" w:type="pct"/>
            <w:noWrap w:val="0"/>
            <w:vAlign w:val="center"/>
          </w:tcPr>
          <w:p w14:paraId="176D532B">
            <w:pPr>
              <w:adjustRightInd w:val="0"/>
              <w:snapToGrid w:val="0"/>
              <w:spacing w:after="0" w:afterLines="0" w:line="240" w:lineRule="auto"/>
              <w:jc w:val="center"/>
              <w:rPr>
                <w:ins w:id="937" w:author="Z" w:date="2026-07-30T11:52:33Z"/>
                <w:rFonts w:hint="eastAsia" w:ascii="宋体" w:hAnsi="宋体" w:eastAsia="宋体" w:cs="宋体"/>
                <w:sz w:val="21"/>
              </w:rPr>
            </w:pPr>
            <w:ins w:id="938" w:author="Z" w:date="2026-07-30T11:52:33Z">
              <w:r>
                <w:rPr>
                  <w:rFonts w:hint="eastAsia" w:ascii="宋体" w:hAnsi="宋体" w:eastAsia="宋体" w:cs="宋体"/>
                  <w:sz w:val="21"/>
                </w:rPr>
                <w:t>7</w:t>
              </w:r>
            </w:ins>
          </w:p>
        </w:tc>
        <w:tc>
          <w:tcPr>
            <w:tcW w:w="1815" w:type="pct"/>
            <w:noWrap w:val="0"/>
            <w:vAlign w:val="center"/>
          </w:tcPr>
          <w:p w14:paraId="55EBAFCD">
            <w:pPr>
              <w:adjustRightInd w:val="0"/>
              <w:snapToGrid w:val="0"/>
              <w:spacing w:after="0" w:afterLines="0" w:line="240" w:lineRule="auto"/>
              <w:jc w:val="center"/>
              <w:rPr>
                <w:ins w:id="939" w:author="Z" w:date="2026-07-30T11:52:33Z"/>
                <w:rFonts w:hint="eastAsia" w:ascii="宋体" w:hAnsi="宋体" w:eastAsia="宋体" w:cs="宋体"/>
                <w:sz w:val="21"/>
              </w:rPr>
            </w:pPr>
            <w:ins w:id="940" w:author="Z" w:date="2026-07-30T11:52:33Z">
              <w:r>
                <w:rPr>
                  <w:rFonts w:hint="eastAsia" w:ascii="宋体" w:hAnsi="宋体" w:eastAsia="宋体" w:cs="宋体"/>
                  <w:sz w:val="21"/>
                </w:rPr>
                <w:t>粪大肠杆菌群</w:t>
              </w:r>
            </w:ins>
          </w:p>
        </w:tc>
        <w:tc>
          <w:tcPr>
            <w:tcW w:w="987" w:type="pct"/>
            <w:noWrap w:val="0"/>
            <w:vAlign w:val="center"/>
          </w:tcPr>
          <w:p w14:paraId="6676CDDC">
            <w:pPr>
              <w:adjustRightInd w:val="0"/>
              <w:snapToGrid w:val="0"/>
              <w:spacing w:after="0" w:afterLines="0" w:line="240" w:lineRule="auto"/>
              <w:jc w:val="center"/>
              <w:rPr>
                <w:ins w:id="941" w:author="Z" w:date="2026-07-30T11:52:33Z"/>
                <w:rFonts w:hint="eastAsia" w:ascii="宋体" w:hAnsi="宋体" w:eastAsia="宋体" w:cs="宋体"/>
                <w:sz w:val="21"/>
              </w:rPr>
            </w:pPr>
            <w:ins w:id="942" w:author="Z" w:date="2026-07-30T11:52:33Z">
              <w:r>
                <w:rPr>
                  <w:rFonts w:hint="eastAsia" w:ascii="宋体" w:hAnsi="宋体" w:eastAsia="宋体" w:cs="宋体"/>
                  <w:sz w:val="21"/>
                </w:rPr>
                <w:t>MPN/L</w:t>
              </w:r>
            </w:ins>
          </w:p>
        </w:tc>
        <w:tc>
          <w:tcPr>
            <w:tcW w:w="1385" w:type="pct"/>
            <w:noWrap w:val="0"/>
            <w:vAlign w:val="center"/>
          </w:tcPr>
          <w:p w14:paraId="782C0EE8">
            <w:pPr>
              <w:adjustRightInd w:val="0"/>
              <w:snapToGrid w:val="0"/>
              <w:spacing w:after="0" w:afterLines="0" w:line="240" w:lineRule="auto"/>
              <w:jc w:val="center"/>
              <w:rPr>
                <w:ins w:id="943" w:author="Z" w:date="2026-07-30T11:52:33Z"/>
                <w:rFonts w:hint="eastAsia" w:ascii="宋体" w:hAnsi="宋体" w:eastAsia="宋体" w:cs="宋体"/>
                <w:sz w:val="21"/>
              </w:rPr>
            </w:pPr>
            <w:ins w:id="944" w:author="Z" w:date="2026-07-30T11:52:33Z">
              <w:r>
                <w:rPr>
                  <w:rFonts w:hint="eastAsia" w:ascii="宋体" w:hAnsi="宋体" w:eastAsia="宋体" w:cs="宋体"/>
                  <w:sz w:val="21"/>
                </w:rPr>
                <w:t>≤5000</w:t>
              </w:r>
            </w:ins>
          </w:p>
        </w:tc>
      </w:tr>
      <w:tr w14:paraId="0A6CA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45" w:author="Z" w:date="2026-07-30T11:52:33Z"/>
        </w:trPr>
        <w:tc>
          <w:tcPr>
            <w:tcW w:w="812" w:type="pct"/>
            <w:noWrap w:val="0"/>
            <w:vAlign w:val="center"/>
          </w:tcPr>
          <w:p w14:paraId="465D7F14">
            <w:pPr>
              <w:adjustRightInd w:val="0"/>
              <w:snapToGrid w:val="0"/>
              <w:spacing w:after="0" w:afterLines="0" w:line="240" w:lineRule="auto"/>
              <w:jc w:val="center"/>
              <w:rPr>
                <w:ins w:id="946" w:author="Z" w:date="2026-07-30T11:52:33Z"/>
                <w:rFonts w:hint="eastAsia" w:ascii="宋体" w:hAnsi="宋体" w:eastAsia="宋体" w:cs="宋体"/>
                <w:sz w:val="21"/>
              </w:rPr>
            </w:pPr>
            <w:ins w:id="947" w:author="Z" w:date="2026-07-30T11:52:33Z">
              <w:r>
                <w:rPr>
                  <w:rFonts w:hint="eastAsia" w:ascii="宋体" w:hAnsi="宋体" w:eastAsia="宋体" w:cs="宋体"/>
                  <w:sz w:val="21"/>
                </w:rPr>
                <w:t>8</w:t>
              </w:r>
            </w:ins>
          </w:p>
        </w:tc>
        <w:tc>
          <w:tcPr>
            <w:tcW w:w="1815" w:type="pct"/>
            <w:noWrap w:val="0"/>
            <w:vAlign w:val="center"/>
          </w:tcPr>
          <w:p w14:paraId="05A41F70">
            <w:pPr>
              <w:adjustRightInd w:val="0"/>
              <w:snapToGrid w:val="0"/>
              <w:spacing w:after="0" w:afterLines="0" w:line="240" w:lineRule="auto"/>
              <w:jc w:val="center"/>
              <w:rPr>
                <w:ins w:id="948" w:author="Z" w:date="2026-07-30T11:52:33Z"/>
                <w:rFonts w:hint="eastAsia" w:ascii="宋体" w:hAnsi="宋体" w:eastAsia="宋体" w:cs="宋体"/>
                <w:sz w:val="21"/>
              </w:rPr>
            </w:pPr>
            <w:ins w:id="949" w:author="Z" w:date="2026-07-30T11:52:33Z">
              <w:r>
                <w:rPr>
                  <w:rFonts w:hint="eastAsia" w:ascii="宋体" w:hAnsi="宋体" w:eastAsia="宋体" w:cs="宋体"/>
                  <w:sz w:val="21"/>
                </w:rPr>
                <w:t>志贺氏菌</w:t>
              </w:r>
            </w:ins>
          </w:p>
        </w:tc>
        <w:tc>
          <w:tcPr>
            <w:tcW w:w="2372" w:type="pct"/>
            <w:gridSpan w:val="2"/>
            <w:vMerge w:val="restart"/>
            <w:noWrap w:val="0"/>
            <w:vAlign w:val="center"/>
          </w:tcPr>
          <w:p w14:paraId="5B44C379">
            <w:pPr>
              <w:adjustRightInd w:val="0"/>
              <w:snapToGrid w:val="0"/>
              <w:spacing w:after="0" w:afterLines="0" w:line="240" w:lineRule="auto"/>
              <w:jc w:val="center"/>
              <w:rPr>
                <w:ins w:id="950" w:author="Z" w:date="2026-07-30T11:52:33Z"/>
                <w:rFonts w:hint="eastAsia" w:ascii="宋体" w:hAnsi="宋体" w:eastAsia="宋体" w:cs="宋体"/>
                <w:sz w:val="21"/>
              </w:rPr>
            </w:pPr>
            <w:ins w:id="951" w:author="Z" w:date="2026-07-30T11:52:33Z">
              <w:r>
                <w:rPr>
                  <w:rFonts w:hint="eastAsia" w:ascii="宋体" w:hAnsi="宋体" w:eastAsia="宋体" w:cs="宋体"/>
                  <w:sz w:val="21"/>
                </w:rPr>
                <w:t>无检出</w:t>
              </w:r>
            </w:ins>
          </w:p>
        </w:tc>
      </w:tr>
      <w:tr w14:paraId="0D64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ins w:id="952" w:author="Z" w:date="2026-07-30T11:52:33Z"/>
        </w:trPr>
        <w:tc>
          <w:tcPr>
            <w:tcW w:w="812" w:type="pct"/>
            <w:noWrap w:val="0"/>
            <w:vAlign w:val="center"/>
          </w:tcPr>
          <w:p w14:paraId="69B91ED3">
            <w:pPr>
              <w:adjustRightInd w:val="0"/>
              <w:snapToGrid w:val="0"/>
              <w:spacing w:after="0" w:afterLines="0" w:line="240" w:lineRule="auto"/>
              <w:jc w:val="center"/>
              <w:rPr>
                <w:ins w:id="953" w:author="Z" w:date="2026-07-30T11:52:33Z"/>
                <w:rFonts w:hint="eastAsia" w:ascii="宋体" w:hAnsi="宋体" w:eastAsia="宋体" w:cs="宋体"/>
                <w:sz w:val="21"/>
              </w:rPr>
            </w:pPr>
            <w:ins w:id="954" w:author="Z" w:date="2026-07-30T11:52:33Z">
              <w:r>
                <w:rPr>
                  <w:rFonts w:hint="eastAsia" w:ascii="宋体" w:hAnsi="宋体" w:eastAsia="宋体" w:cs="宋体"/>
                  <w:sz w:val="21"/>
                </w:rPr>
                <w:t>9</w:t>
              </w:r>
            </w:ins>
          </w:p>
        </w:tc>
        <w:tc>
          <w:tcPr>
            <w:tcW w:w="1815" w:type="pct"/>
            <w:noWrap w:val="0"/>
            <w:vAlign w:val="center"/>
          </w:tcPr>
          <w:p w14:paraId="48B3A221">
            <w:pPr>
              <w:adjustRightInd w:val="0"/>
              <w:snapToGrid w:val="0"/>
              <w:spacing w:after="0" w:afterLines="0" w:line="240" w:lineRule="auto"/>
              <w:jc w:val="center"/>
              <w:rPr>
                <w:ins w:id="955" w:author="Z" w:date="2026-07-30T11:52:33Z"/>
                <w:rFonts w:hint="eastAsia" w:ascii="宋体" w:hAnsi="宋体" w:eastAsia="宋体" w:cs="宋体"/>
                <w:sz w:val="21"/>
              </w:rPr>
            </w:pPr>
            <w:ins w:id="956" w:author="Z" w:date="2026-07-30T11:52:33Z">
              <w:r>
                <w:rPr>
                  <w:rFonts w:hint="eastAsia" w:ascii="宋体" w:hAnsi="宋体" w:eastAsia="宋体" w:cs="宋体"/>
                  <w:sz w:val="21"/>
                </w:rPr>
                <w:t>沙门氏菌</w:t>
              </w:r>
            </w:ins>
          </w:p>
        </w:tc>
        <w:tc>
          <w:tcPr>
            <w:tcW w:w="2372" w:type="pct"/>
            <w:gridSpan w:val="2"/>
            <w:vMerge w:val="continue"/>
            <w:noWrap w:val="0"/>
            <w:vAlign w:val="center"/>
          </w:tcPr>
          <w:p w14:paraId="211CD929">
            <w:pPr>
              <w:adjustRightInd w:val="0"/>
              <w:snapToGrid w:val="0"/>
              <w:spacing w:after="0" w:afterLines="0" w:line="240" w:lineRule="auto"/>
              <w:jc w:val="center"/>
              <w:rPr>
                <w:ins w:id="957" w:author="Z" w:date="2026-07-30T11:52:33Z"/>
                <w:rFonts w:hint="eastAsia" w:ascii="宋体" w:hAnsi="宋体" w:eastAsia="宋体" w:cs="宋体"/>
                <w:sz w:val="21"/>
              </w:rPr>
            </w:pPr>
          </w:p>
        </w:tc>
      </w:tr>
    </w:tbl>
    <w:p w14:paraId="0E718BAF">
      <w:pPr>
        <w:pStyle w:val="6"/>
        <w:numPr>
          <w:ilvl w:val="3"/>
          <w:numId w:val="0"/>
        </w:numPr>
        <w:spacing w:after="163"/>
        <w:ind w:firstLine="560"/>
        <w:outlineLvl w:val="2"/>
        <w:rPr>
          <w:ins w:id="958" w:author="Z" w:date="2026-07-30T11:52:33Z"/>
          <w:rFonts w:hint="eastAsia" w:ascii="宋体" w:hAnsi="宋体" w:eastAsia="宋体" w:cs="宋体"/>
        </w:rPr>
      </w:pPr>
      <w:ins w:id="959" w:author="江子箫" w:date="2026-08-11T11:06:17Z">
        <w:bookmarkStart w:id="10" w:name="_Toc154359427"/>
        <w:bookmarkStart w:id="12" w:name="_GoBack"/>
        <w:bookmarkEnd w:id="12"/>
        <w:r>
          <w:rPr>
            <w:rFonts w:hint="eastAsia" w:cstheme="minorBidi"/>
            <w:b/>
            <w:bCs/>
            <w:kern w:val="2"/>
            <w:sz w:val="28"/>
            <w:szCs w:val="28"/>
            <w:lang w:val="en-US" w:eastAsia="zh-CN" w:bidi="ar-SA"/>
          </w:rPr>
          <w:t>3.</w:t>
        </w:r>
      </w:ins>
      <w:ins w:id="960" w:author="江子箫" w:date="2026-08-11T11:06:18Z">
        <w:r>
          <w:rPr>
            <w:rFonts w:hint="eastAsia" w:cstheme="minorBidi"/>
            <w:b/>
            <w:bCs/>
            <w:kern w:val="2"/>
            <w:sz w:val="28"/>
            <w:szCs w:val="28"/>
            <w:lang w:val="en-US" w:eastAsia="zh-CN" w:bidi="ar-SA"/>
          </w:rPr>
          <w:t>4</w:t>
        </w:r>
      </w:ins>
      <w:ins w:id="961" w:author="江子箫" w:date="2026-08-11T11:06:24Z">
        <w:r>
          <w:rPr>
            <w:rFonts w:hint="eastAsia" w:cstheme="minorBidi"/>
            <w:b/>
            <w:bCs/>
            <w:kern w:val="2"/>
            <w:sz w:val="28"/>
            <w:szCs w:val="28"/>
            <w:lang w:val="en-US" w:eastAsia="zh-CN" w:bidi="ar-SA"/>
          </w:rPr>
          <w:t>、</w:t>
        </w:r>
      </w:ins>
      <w:ins w:id="962" w:author="Z" w:date="2026-07-30T11:52:33Z">
        <w:commentRangeStart w:id="5"/>
        <w:commentRangeStart w:id="6"/>
        <w:r>
          <w:rPr>
            <w:rFonts w:hint="eastAsia" w:ascii="黑体" w:hAnsi="黑体" w:eastAsia="黑体" w:cstheme="minorBidi"/>
            <w:b/>
            <w:bCs/>
            <w:sz w:val="28"/>
            <w:szCs w:val="28"/>
          </w:rPr>
          <w:t>人员配置要求</w:t>
        </w:r>
        <w:commentRangeEnd w:id="5"/>
      </w:ins>
      <w:r>
        <w:commentReference w:id="5"/>
      </w:r>
      <w:ins w:id="963" w:author="Z" w:date="2026-07-30T11:52:33Z">
        <w:r>
          <w:rPr>
            <w:rFonts w:hint="eastAsia" w:ascii="宋体" w:hAnsi="宋体" w:eastAsia="宋体" w:cs="宋体"/>
          </w:rPr>
          <w:t xml:space="preserve"> </w:t>
        </w:r>
        <w:commentRangeEnd w:id="6"/>
      </w:ins>
      <w:r>
        <w:commentReference w:id="6"/>
      </w:r>
      <w:bookmarkEnd w:id="10"/>
    </w:p>
    <w:p w14:paraId="75D07DE8">
      <w:pPr>
        <w:spacing w:after="163" w:line="240" w:lineRule="auto"/>
        <w:ind w:firstLine="480"/>
        <w:rPr>
          <w:ins w:id="964" w:author="Z" w:date="2026-07-30T11:52:33Z"/>
          <w:rFonts w:hint="eastAsia" w:ascii="黑体" w:hAnsi="黑体" w:eastAsia="黑体" w:cstheme="minorBidi"/>
          <w:bCs w:val="0"/>
          <w:sz w:val="21"/>
        </w:rPr>
      </w:pPr>
      <w:ins w:id="965" w:author="Z" w:date="2026-07-30T11:52:33Z">
        <w:r>
          <w:rPr>
            <w:rFonts w:hint="eastAsia" w:ascii="黑体" w:hAnsi="黑体" w:eastAsia="黑体" w:cstheme="minorBidi"/>
            <w:bCs w:val="0"/>
            <w:sz w:val="21"/>
          </w:rPr>
          <w:t>（1）越秀院区（含青菜岗）人员配置：</w:t>
        </w:r>
      </w:ins>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76"/>
        <w:gridCol w:w="1175"/>
        <w:gridCol w:w="3292"/>
        <w:gridCol w:w="2204"/>
      </w:tblGrid>
      <w:tr w14:paraId="1D339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ins w:id="966" w:author="Z" w:date="2026-07-30T11:52:33Z"/>
        </w:trPr>
        <w:tc>
          <w:tcPr>
            <w:tcW w:w="396" w:type="pct"/>
            <w:shd w:val="clear" w:color="auto" w:fill="EEECE1"/>
            <w:noWrap w:val="0"/>
            <w:vAlign w:val="center"/>
          </w:tcPr>
          <w:p w14:paraId="497ED74F">
            <w:pPr>
              <w:adjustRightInd w:val="0"/>
              <w:snapToGrid w:val="0"/>
              <w:spacing w:after="0" w:afterLines="0" w:line="240" w:lineRule="auto"/>
              <w:ind w:firstLine="0" w:firstLineChars="0"/>
              <w:jc w:val="center"/>
              <w:rPr>
                <w:ins w:id="967" w:author="Z" w:date="2026-07-30T11:52:33Z"/>
                <w:rFonts w:hint="eastAsia" w:ascii="宋体" w:hAnsi="宋体" w:eastAsia="宋体" w:cs="宋体"/>
                <w:b w:val="0"/>
                <w:bCs/>
                <w:sz w:val="21"/>
              </w:rPr>
            </w:pPr>
            <w:ins w:id="968" w:author="Z" w:date="2026-07-30T11:52:33Z">
              <w:r>
                <w:rPr>
                  <w:rFonts w:hint="eastAsia" w:ascii="宋体" w:hAnsi="宋体" w:eastAsia="宋体" w:cs="宋体"/>
                  <w:b w:val="0"/>
                  <w:bCs/>
                  <w:sz w:val="21"/>
                </w:rPr>
                <w:t>序号</w:t>
              </w:r>
            </w:ins>
          </w:p>
        </w:tc>
        <w:tc>
          <w:tcPr>
            <w:tcW w:w="690" w:type="pct"/>
            <w:shd w:val="clear" w:color="auto" w:fill="EEECE1"/>
            <w:noWrap w:val="0"/>
            <w:vAlign w:val="center"/>
          </w:tcPr>
          <w:p w14:paraId="3D67E280">
            <w:pPr>
              <w:adjustRightInd w:val="0"/>
              <w:snapToGrid w:val="0"/>
              <w:spacing w:after="0" w:afterLines="0" w:line="240" w:lineRule="auto"/>
              <w:ind w:firstLine="0" w:firstLineChars="0"/>
              <w:jc w:val="center"/>
              <w:rPr>
                <w:ins w:id="969" w:author="Z" w:date="2026-07-30T11:52:33Z"/>
                <w:rFonts w:hint="eastAsia" w:ascii="宋体" w:hAnsi="宋体" w:eastAsia="宋体" w:cs="宋体"/>
                <w:b w:val="0"/>
                <w:bCs/>
                <w:sz w:val="21"/>
              </w:rPr>
            </w:pPr>
            <w:ins w:id="970" w:author="Z" w:date="2026-07-30T11:52:33Z">
              <w:r>
                <w:rPr>
                  <w:rFonts w:hint="eastAsia" w:ascii="宋体" w:hAnsi="宋体" w:eastAsia="宋体" w:cs="宋体"/>
                  <w:b w:val="0"/>
                  <w:bCs/>
                  <w:sz w:val="21"/>
                </w:rPr>
                <w:t>人员要求</w:t>
              </w:r>
            </w:ins>
          </w:p>
        </w:tc>
        <w:tc>
          <w:tcPr>
            <w:tcW w:w="689" w:type="pct"/>
            <w:shd w:val="clear" w:color="auto" w:fill="EEECE1"/>
            <w:noWrap w:val="0"/>
            <w:vAlign w:val="center"/>
          </w:tcPr>
          <w:p w14:paraId="106663E0">
            <w:pPr>
              <w:adjustRightInd w:val="0"/>
              <w:snapToGrid w:val="0"/>
              <w:spacing w:after="0" w:afterLines="0" w:line="240" w:lineRule="auto"/>
              <w:ind w:firstLine="0" w:firstLineChars="0"/>
              <w:jc w:val="center"/>
              <w:rPr>
                <w:ins w:id="971" w:author="Z" w:date="2026-07-30T11:52:33Z"/>
                <w:rFonts w:hint="eastAsia" w:ascii="宋体" w:hAnsi="宋体" w:eastAsia="宋体" w:cs="宋体"/>
                <w:b w:val="0"/>
                <w:bCs/>
                <w:sz w:val="21"/>
              </w:rPr>
            </w:pPr>
            <w:ins w:id="972" w:author="Z" w:date="2026-07-30T11:52:33Z">
              <w:r>
                <w:rPr>
                  <w:rFonts w:hint="eastAsia" w:ascii="宋体" w:hAnsi="宋体" w:eastAsia="宋体" w:cs="宋体"/>
                  <w:b w:val="0"/>
                  <w:bCs/>
                  <w:sz w:val="21"/>
                </w:rPr>
                <w:t>人数要求</w:t>
              </w:r>
            </w:ins>
          </w:p>
        </w:tc>
        <w:tc>
          <w:tcPr>
            <w:tcW w:w="1931" w:type="pct"/>
            <w:shd w:val="clear" w:color="auto" w:fill="EEECE1"/>
            <w:noWrap w:val="0"/>
            <w:vAlign w:val="center"/>
          </w:tcPr>
          <w:p w14:paraId="2864E0ED">
            <w:pPr>
              <w:adjustRightInd w:val="0"/>
              <w:snapToGrid w:val="0"/>
              <w:spacing w:after="0" w:afterLines="0" w:line="240" w:lineRule="auto"/>
              <w:ind w:firstLine="0" w:firstLineChars="0"/>
              <w:jc w:val="center"/>
              <w:rPr>
                <w:ins w:id="973" w:author="Z" w:date="2026-07-30T11:52:33Z"/>
                <w:rFonts w:hint="eastAsia" w:ascii="宋体" w:hAnsi="宋体" w:eastAsia="宋体" w:cs="宋体"/>
                <w:b w:val="0"/>
                <w:bCs/>
                <w:sz w:val="21"/>
              </w:rPr>
            </w:pPr>
            <w:ins w:id="974" w:author="Z" w:date="2026-07-30T11:52:33Z">
              <w:r>
                <w:rPr>
                  <w:rFonts w:hint="eastAsia" w:ascii="宋体" w:hAnsi="宋体" w:eastAsia="宋体" w:cs="宋体"/>
                  <w:b w:val="0"/>
                  <w:bCs/>
                  <w:sz w:val="21"/>
                </w:rPr>
                <w:t>工作内容</w:t>
              </w:r>
            </w:ins>
          </w:p>
        </w:tc>
        <w:tc>
          <w:tcPr>
            <w:tcW w:w="1293" w:type="pct"/>
            <w:shd w:val="clear" w:color="auto" w:fill="EEECE1"/>
            <w:noWrap w:val="0"/>
            <w:vAlign w:val="top"/>
          </w:tcPr>
          <w:p w14:paraId="61FACACC">
            <w:pPr>
              <w:adjustRightInd w:val="0"/>
              <w:snapToGrid w:val="0"/>
              <w:spacing w:after="0" w:afterLines="0" w:line="240" w:lineRule="auto"/>
              <w:ind w:firstLine="0" w:firstLineChars="0"/>
              <w:jc w:val="center"/>
              <w:rPr>
                <w:ins w:id="975" w:author="Z" w:date="2026-07-30T11:52:33Z"/>
                <w:rFonts w:hint="eastAsia" w:ascii="宋体" w:hAnsi="宋体" w:eastAsia="宋体" w:cs="宋体"/>
                <w:b w:val="0"/>
                <w:bCs/>
                <w:sz w:val="21"/>
              </w:rPr>
            </w:pPr>
            <w:ins w:id="976" w:author="Z" w:date="2026-07-30T11:52:33Z">
              <w:r>
                <w:rPr>
                  <w:rFonts w:hint="eastAsia" w:ascii="宋体" w:hAnsi="宋体" w:eastAsia="宋体" w:cs="宋体"/>
                  <w:b w:val="0"/>
                  <w:bCs/>
                  <w:sz w:val="21"/>
                </w:rPr>
                <w:t>备注</w:t>
              </w:r>
            </w:ins>
          </w:p>
        </w:tc>
      </w:tr>
      <w:tr w14:paraId="34994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ins w:id="977" w:author="Z" w:date="2026-07-30T11:52:33Z"/>
        </w:trPr>
        <w:tc>
          <w:tcPr>
            <w:tcW w:w="396" w:type="pct"/>
            <w:noWrap w:val="0"/>
            <w:vAlign w:val="center"/>
          </w:tcPr>
          <w:p w14:paraId="1547432B">
            <w:pPr>
              <w:adjustRightInd w:val="0"/>
              <w:snapToGrid w:val="0"/>
              <w:spacing w:after="0" w:afterLines="0" w:line="240" w:lineRule="auto"/>
              <w:ind w:firstLine="0" w:firstLineChars="0"/>
              <w:jc w:val="center"/>
              <w:rPr>
                <w:ins w:id="978" w:author="Z" w:date="2026-07-30T11:52:33Z"/>
                <w:rFonts w:hint="eastAsia" w:ascii="宋体" w:hAnsi="宋体" w:eastAsia="宋体" w:cs="宋体"/>
                <w:b w:val="0"/>
                <w:bCs/>
                <w:sz w:val="21"/>
              </w:rPr>
            </w:pPr>
            <w:ins w:id="979" w:author="Z" w:date="2026-07-30T11:52:33Z">
              <w:r>
                <w:rPr>
                  <w:rFonts w:hint="eastAsia" w:ascii="宋体" w:hAnsi="宋体" w:eastAsia="宋体" w:cs="宋体"/>
                  <w:b w:val="0"/>
                  <w:bCs/>
                  <w:sz w:val="21"/>
                </w:rPr>
                <w:t>1</w:t>
              </w:r>
            </w:ins>
          </w:p>
        </w:tc>
        <w:tc>
          <w:tcPr>
            <w:tcW w:w="690" w:type="pct"/>
            <w:noWrap w:val="0"/>
            <w:vAlign w:val="center"/>
          </w:tcPr>
          <w:p w14:paraId="68ABE82B">
            <w:pPr>
              <w:adjustRightInd w:val="0"/>
              <w:snapToGrid w:val="0"/>
              <w:spacing w:after="0" w:afterLines="0" w:line="240" w:lineRule="auto"/>
              <w:ind w:firstLine="0" w:firstLineChars="0"/>
              <w:jc w:val="center"/>
              <w:rPr>
                <w:ins w:id="980" w:author="Z" w:date="2026-07-30T11:52:33Z"/>
                <w:rFonts w:hint="eastAsia" w:ascii="宋体" w:hAnsi="宋体" w:eastAsia="宋体" w:cs="宋体"/>
                <w:b w:val="0"/>
                <w:bCs/>
                <w:sz w:val="21"/>
              </w:rPr>
            </w:pPr>
            <w:ins w:id="981" w:author="Z" w:date="2026-07-30T11:52:33Z">
              <w:r>
                <w:rPr>
                  <w:rFonts w:hint="eastAsia" w:ascii="宋体" w:hAnsi="宋体" w:eastAsia="宋体" w:cs="宋体"/>
                  <w:b w:val="0"/>
                  <w:bCs/>
                  <w:sz w:val="21"/>
                </w:rPr>
                <w:t>技术主管</w:t>
              </w:r>
            </w:ins>
          </w:p>
        </w:tc>
        <w:tc>
          <w:tcPr>
            <w:tcW w:w="689" w:type="pct"/>
            <w:noWrap w:val="0"/>
            <w:vAlign w:val="center"/>
          </w:tcPr>
          <w:p w14:paraId="64CC09D1">
            <w:pPr>
              <w:adjustRightInd w:val="0"/>
              <w:snapToGrid w:val="0"/>
              <w:spacing w:after="0" w:afterLines="0" w:line="240" w:lineRule="auto"/>
              <w:ind w:firstLine="0" w:firstLineChars="0"/>
              <w:jc w:val="center"/>
              <w:rPr>
                <w:ins w:id="982" w:author="Z" w:date="2026-07-30T11:52:33Z"/>
                <w:rFonts w:hint="eastAsia" w:ascii="宋体" w:hAnsi="宋体" w:eastAsia="宋体" w:cs="宋体"/>
                <w:b w:val="0"/>
                <w:bCs/>
                <w:sz w:val="21"/>
              </w:rPr>
            </w:pPr>
            <w:ins w:id="983" w:author="Z" w:date="2026-07-30T11:52:33Z">
              <w:r>
                <w:rPr>
                  <w:rFonts w:hint="eastAsia" w:ascii="宋体" w:hAnsi="宋体" w:eastAsia="宋体" w:cs="宋体"/>
                  <w:b w:val="0"/>
                  <w:bCs/>
                  <w:sz w:val="21"/>
                </w:rPr>
                <w:t>0.5人</w:t>
              </w:r>
            </w:ins>
          </w:p>
        </w:tc>
        <w:tc>
          <w:tcPr>
            <w:tcW w:w="1931" w:type="pct"/>
            <w:noWrap w:val="0"/>
            <w:vAlign w:val="center"/>
          </w:tcPr>
          <w:p w14:paraId="00AE0CAF">
            <w:pPr>
              <w:adjustRightInd w:val="0"/>
              <w:snapToGrid w:val="0"/>
              <w:spacing w:after="0" w:afterLines="0" w:line="240" w:lineRule="auto"/>
              <w:ind w:firstLine="0" w:firstLineChars="0"/>
              <w:jc w:val="center"/>
              <w:rPr>
                <w:ins w:id="984" w:author="Z" w:date="2026-07-30T11:52:33Z"/>
                <w:rFonts w:hint="eastAsia" w:ascii="宋体" w:hAnsi="宋体" w:eastAsia="宋体" w:cs="宋体"/>
                <w:b w:val="0"/>
                <w:bCs/>
                <w:sz w:val="21"/>
              </w:rPr>
            </w:pPr>
            <w:ins w:id="985" w:author="Z" w:date="2026-07-30T11:52:33Z">
              <w:r>
                <w:rPr>
                  <w:rFonts w:hint="eastAsia" w:ascii="宋体" w:hAnsi="宋体" w:eastAsia="宋体" w:cs="宋体"/>
                  <w:b w:val="0"/>
                  <w:bCs/>
                  <w:sz w:val="21"/>
                </w:rPr>
                <w:t>负责本项目的整体运维管理</w:t>
              </w:r>
            </w:ins>
          </w:p>
        </w:tc>
        <w:tc>
          <w:tcPr>
            <w:tcW w:w="1293" w:type="pct"/>
            <w:noWrap w:val="0"/>
            <w:vAlign w:val="center"/>
          </w:tcPr>
          <w:p w14:paraId="7C05AEE0">
            <w:pPr>
              <w:adjustRightInd w:val="0"/>
              <w:snapToGrid w:val="0"/>
              <w:spacing w:after="0" w:afterLines="0" w:line="240" w:lineRule="auto"/>
              <w:ind w:firstLine="0" w:firstLineChars="0"/>
              <w:jc w:val="center"/>
              <w:rPr>
                <w:ins w:id="986" w:author="Z" w:date="2026-07-30T11:52:33Z"/>
                <w:rFonts w:hint="eastAsia" w:ascii="宋体" w:hAnsi="宋体" w:eastAsia="宋体" w:cs="宋体"/>
                <w:b w:val="0"/>
                <w:bCs/>
                <w:sz w:val="21"/>
              </w:rPr>
            </w:pPr>
            <w:ins w:id="987" w:author="Z" w:date="2026-07-30T11:52:33Z">
              <w:r>
                <w:rPr>
                  <w:rFonts w:hint="eastAsia" w:ascii="宋体" w:hAnsi="宋体" w:eastAsia="宋体" w:cs="宋体"/>
                  <w:b w:val="0"/>
                  <w:bCs/>
                  <w:sz w:val="21"/>
                </w:rPr>
                <w:t>两院区共用一名全职驻场技术主管</w:t>
              </w:r>
            </w:ins>
          </w:p>
        </w:tc>
      </w:tr>
      <w:tr w14:paraId="711BF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988" w:author="Z" w:date="2026-07-30T11:52:33Z"/>
        </w:trPr>
        <w:tc>
          <w:tcPr>
            <w:tcW w:w="396" w:type="pct"/>
            <w:noWrap w:val="0"/>
            <w:vAlign w:val="center"/>
          </w:tcPr>
          <w:p w14:paraId="12802381">
            <w:pPr>
              <w:adjustRightInd w:val="0"/>
              <w:snapToGrid w:val="0"/>
              <w:spacing w:after="0" w:afterLines="0" w:line="240" w:lineRule="auto"/>
              <w:ind w:firstLine="0" w:firstLineChars="0"/>
              <w:jc w:val="center"/>
              <w:rPr>
                <w:ins w:id="989" w:author="Z" w:date="2026-07-30T11:52:33Z"/>
                <w:rFonts w:hint="eastAsia" w:ascii="宋体" w:hAnsi="宋体" w:eastAsia="宋体" w:cs="宋体"/>
                <w:b w:val="0"/>
                <w:bCs/>
                <w:sz w:val="21"/>
              </w:rPr>
            </w:pPr>
            <w:ins w:id="990" w:author="Z" w:date="2026-07-30T11:52:33Z">
              <w:r>
                <w:rPr>
                  <w:rFonts w:hint="eastAsia" w:ascii="宋体" w:hAnsi="宋体" w:eastAsia="宋体" w:cs="宋体"/>
                  <w:b w:val="0"/>
                  <w:bCs/>
                  <w:sz w:val="21"/>
                </w:rPr>
                <w:t>2</w:t>
              </w:r>
            </w:ins>
          </w:p>
        </w:tc>
        <w:tc>
          <w:tcPr>
            <w:tcW w:w="690" w:type="pct"/>
            <w:noWrap w:val="0"/>
            <w:vAlign w:val="center"/>
          </w:tcPr>
          <w:p w14:paraId="42B15D5E">
            <w:pPr>
              <w:adjustRightInd w:val="0"/>
              <w:snapToGrid w:val="0"/>
              <w:spacing w:after="0" w:afterLines="0" w:line="240" w:lineRule="auto"/>
              <w:ind w:firstLine="0" w:firstLineChars="0"/>
              <w:jc w:val="center"/>
              <w:rPr>
                <w:ins w:id="991" w:author="Z" w:date="2026-07-30T11:52:33Z"/>
                <w:rFonts w:hint="eastAsia" w:ascii="宋体" w:hAnsi="宋体" w:eastAsia="宋体" w:cs="宋体"/>
                <w:b w:val="0"/>
                <w:bCs/>
                <w:sz w:val="21"/>
              </w:rPr>
            </w:pPr>
            <w:ins w:id="992" w:author="Z" w:date="2026-07-30T11:52:33Z">
              <w:r>
                <w:rPr>
                  <w:rFonts w:hint="eastAsia" w:ascii="宋体" w:hAnsi="宋体" w:eastAsia="宋体" w:cs="宋体"/>
                  <w:b w:val="0"/>
                  <w:bCs/>
                  <w:sz w:val="21"/>
                </w:rPr>
                <w:t>维护技工</w:t>
              </w:r>
            </w:ins>
          </w:p>
        </w:tc>
        <w:tc>
          <w:tcPr>
            <w:tcW w:w="689" w:type="pct"/>
            <w:noWrap w:val="0"/>
            <w:vAlign w:val="center"/>
          </w:tcPr>
          <w:p w14:paraId="0F7DC1CA">
            <w:pPr>
              <w:adjustRightInd w:val="0"/>
              <w:snapToGrid w:val="0"/>
              <w:spacing w:after="0" w:afterLines="0" w:line="240" w:lineRule="auto"/>
              <w:ind w:firstLine="0" w:firstLineChars="0"/>
              <w:jc w:val="center"/>
              <w:rPr>
                <w:ins w:id="993" w:author="Z" w:date="2026-07-30T11:52:33Z"/>
                <w:rFonts w:hint="eastAsia" w:ascii="宋体" w:hAnsi="宋体" w:eastAsia="宋体" w:cs="宋体"/>
                <w:b w:val="0"/>
                <w:bCs/>
                <w:sz w:val="21"/>
              </w:rPr>
            </w:pPr>
            <w:ins w:id="994" w:author="Z" w:date="2026-07-30T11:52:33Z">
              <w:r>
                <w:rPr>
                  <w:rFonts w:hint="eastAsia" w:ascii="宋体" w:hAnsi="宋体" w:eastAsia="宋体" w:cs="宋体"/>
                  <w:b w:val="0"/>
                  <w:bCs/>
                  <w:sz w:val="21"/>
                </w:rPr>
                <w:t>不少于3人</w:t>
              </w:r>
            </w:ins>
          </w:p>
        </w:tc>
        <w:tc>
          <w:tcPr>
            <w:tcW w:w="1931" w:type="pct"/>
            <w:noWrap w:val="0"/>
            <w:vAlign w:val="center"/>
          </w:tcPr>
          <w:p w14:paraId="06F94AF2">
            <w:pPr>
              <w:adjustRightInd w:val="0"/>
              <w:snapToGrid w:val="0"/>
              <w:spacing w:after="0" w:afterLines="0" w:line="240" w:lineRule="auto"/>
              <w:ind w:firstLine="0" w:firstLineChars="0"/>
              <w:jc w:val="center"/>
              <w:rPr>
                <w:ins w:id="995" w:author="Z" w:date="2026-07-30T11:52:33Z"/>
                <w:rFonts w:hint="eastAsia" w:ascii="宋体" w:hAnsi="宋体" w:eastAsia="宋体" w:cs="宋体"/>
                <w:b w:val="0"/>
                <w:bCs/>
                <w:sz w:val="21"/>
              </w:rPr>
            </w:pPr>
            <w:ins w:id="996" w:author="Z" w:date="2026-07-30T11:52:33Z">
              <w:r>
                <w:rPr>
                  <w:rFonts w:hint="eastAsia" w:ascii="宋体" w:hAnsi="宋体" w:eastAsia="宋体" w:cs="宋体"/>
                  <w:b w:val="0"/>
                  <w:bCs/>
                  <w:sz w:val="21"/>
                </w:rPr>
                <w:t>负责污水站及污水井、集水井日常巡查，定期投药、定期污水设备保养等污水站日常运营工作。</w:t>
              </w:r>
            </w:ins>
          </w:p>
        </w:tc>
        <w:tc>
          <w:tcPr>
            <w:tcW w:w="1293" w:type="pct"/>
            <w:noWrap w:val="0"/>
            <w:vAlign w:val="center"/>
          </w:tcPr>
          <w:p w14:paraId="23CD8D0B">
            <w:pPr>
              <w:adjustRightInd w:val="0"/>
              <w:snapToGrid w:val="0"/>
              <w:spacing w:after="0" w:afterLines="0" w:line="240" w:lineRule="auto"/>
              <w:ind w:firstLine="0" w:firstLineChars="0"/>
              <w:jc w:val="center"/>
              <w:rPr>
                <w:ins w:id="997" w:author="Z" w:date="2026-07-30T11:52:33Z"/>
                <w:rFonts w:hint="eastAsia" w:ascii="宋体" w:hAnsi="宋体" w:eastAsia="宋体" w:cs="宋体"/>
                <w:b w:val="0"/>
                <w:bCs/>
                <w:sz w:val="21"/>
              </w:rPr>
            </w:pPr>
            <w:ins w:id="998" w:author="Z" w:date="2026-07-30T11:52:33Z">
              <w:r>
                <w:rPr>
                  <w:rFonts w:hint="eastAsia" w:ascii="宋体" w:hAnsi="宋体" w:eastAsia="宋体" w:cs="宋体"/>
                  <w:b w:val="0"/>
                  <w:bCs/>
                  <w:sz w:val="21"/>
                </w:rPr>
                <w:t>全职驻场越秀院区（含青菜岗）</w:t>
              </w:r>
            </w:ins>
          </w:p>
        </w:tc>
      </w:tr>
      <w:tr w14:paraId="49D93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999" w:author="Z" w:date="2026-07-30T11:52:33Z"/>
        </w:trPr>
        <w:tc>
          <w:tcPr>
            <w:tcW w:w="396" w:type="pct"/>
            <w:noWrap w:val="0"/>
            <w:vAlign w:val="center"/>
          </w:tcPr>
          <w:p w14:paraId="736BF408">
            <w:pPr>
              <w:adjustRightInd w:val="0"/>
              <w:snapToGrid w:val="0"/>
              <w:spacing w:after="0" w:afterLines="0" w:line="240" w:lineRule="auto"/>
              <w:ind w:firstLine="0" w:firstLineChars="0"/>
              <w:jc w:val="center"/>
              <w:rPr>
                <w:ins w:id="1000" w:author="Z" w:date="2026-07-30T11:52:33Z"/>
                <w:rFonts w:hint="eastAsia" w:ascii="宋体" w:hAnsi="宋体" w:eastAsia="宋体" w:cs="宋体"/>
                <w:b w:val="0"/>
                <w:bCs/>
                <w:sz w:val="21"/>
              </w:rPr>
            </w:pPr>
            <w:ins w:id="1001" w:author="Z" w:date="2026-07-30T11:52:33Z">
              <w:r>
                <w:rPr>
                  <w:rFonts w:hint="eastAsia" w:ascii="宋体" w:hAnsi="宋体" w:eastAsia="宋体" w:cs="宋体"/>
                  <w:b w:val="0"/>
                  <w:bCs/>
                  <w:sz w:val="21"/>
                </w:rPr>
                <w:t>3</w:t>
              </w:r>
            </w:ins>
          </w:p>
        </w:tc>
        <w:tc>
          <w:tcPr>
            <w:tcW w:w="690" w:type="pct"/>
            <w:noWrap w:val="0"/>
            <w:vAlign w:val="center"/>
          </w:tcPr>
          <w:p w14:paraId="24566A57">
            <w:pPr>
              <w:adjustRightInd w:val="0"/>
              <w:snapToGrid w:val="0"/>
              <w:spacing w:after="0" w:afterLines="0" w:line="240" w:lineRule="auto"/>
              <w:ind w:firstLine="0" w:firstLineChars="0"/>
              <w:jc w:val="center"/>
              <w:rPr>
                <w:ins w:id="1002" w:author="Z" w:date="2026-07-30T11:52:33Z"/>
                <w:rFonts w:hint="eastAsia" w:ascii="宋体" w:hAnsi="宋体" w:eastAsia="宋体" w:cs="宋体"/>
                <w:b w:val="0"/>
                <w:bCs/>
                <w:sz w:val="21"/>
              </w:rPr>
            </w:pPr>
            <w:ins w:id="1003" w:author="Z" w:date="2026-07-30T11:52:33Z">
              <w:r>
                <w:rPr>
                  <w:rFonts w:hint="eastAsia" w:ascii="宋体" w:hAnsi="宋体" w:eastAsia="宋体" w:cs="宋体"/>
                  <w:b w:val="0"/>
                  <w:bCs/>
                  <w:sz w:val="21"/>
                </w:rPr>
                <w:t>检验人员</w:t>
              </w:r>
            </w:ins>
          </w:p>
        </w:tc>
        <w:tc>
          <w:tcPr>
            <w:tcW w:w="689" w:type="pct"/>
            <w:noWrap w:val="0"/>
            <w:vAlign w:val="center"/>
          </w:tcPr>
          <w:p w14:paraId="1B28085F">
            <w:pPr>
              <w:adjustRightInd w:val="0"/>
              <w:snapToGrid w:val="0"/>
              <w:spacing w:after="0" w:afterLines="0" w:line="240" w:lineRule="auto"/>
              <w:ind w:firstLine="0" w:firstLineChars="0"/>
              <w:jc w:val="center"/>
              <w:rPr>
                <w:ins w:id="1004" w:author="Z" w:date="2026-07-30T11:52:33Z"/>
                <w:rFonts w:hint="eastAsia" w:ascii="宋体" w:hAnsi="宋体" w:eastAsia="宋体" w:cs="宋体"/>
                <w:b w:val="0"/>
                <w:bCs/>
                <w:sz w:val="21"/>
              </w:rPr>
            </w:pPr>
            <w:ins w:id="1005" w:author="Z" w:date="2026-07-30T11:52:33Z">
              <w:r>
                <w:rPr>
                  <w:rFonts w:hint="eastAsia" w:ascii="宋体" w:hAnsi="宋体" w:eastAsia="宋体" w:cs="宋体"/>
                  <w:b w:val="0"/>
                  <w:bCs/>
                  <w:sz w:val="21"/>
                </w:rPr>
                <w:t>不少于0.5人</w:t>
              </w:r>
            </w:ins>
          </w:p>
        </w:tc>
        <w:tc>
          <w:tcPr>
            <w:tcW w:w="1931" w:type="pct"/>
            <w:noWrap w:val="0"/>
            <w:vAlign w:val="center"/>
          </w:tcPr>
          <w:p w14:paraId="15102BEA">
            <w:pPr>
              <w:adjustRightInd w:val="0"/>
              <w:snapToGrid w:val="0"/>
              <w:spacing w:after="0" w:afterLines="0" w:line="240" w:lineRule="auto"/>
              <w:ind w:firstLine="0" w:firstLineChars="0"/>
              <w:jc w:val="center"/>
              <w:rPr>
                <w:ins w:id="1006" w:author="Z" w:date="2026-07-30T11:52:33Z"/>
                <w:rFonts w:hint="eastAsia" w:ascii="宋体" w:hAnsi="宋体" w:eastAsia="宋体" w:cs="宋体"/>
                <w:b w:val="0"/>
                <w:bCs/>
                <w:sz w:val="21"/>
              </w:rPr>
            </w:pPr>
            <w:ins w:id="1007" w:author="Z" w:date="2026-07-30T11:52:33Z">
              <w:r>
                <w:rPr>
                  <w:rFonts w:hint="eastAsia" w:ascii="宋体" w:hAnsi="宋体" w:eastAsia="宋体" w:cs="宋体"/>
                  <w:b w:val="0"/>
                  <w:bCs/>
                  <w:sz w:val="21"/>
                </w:rPr>
                <w:t>负责开展日常水质自检工作。</w:t>
              </w:r>
            </w:ins>
          </w:p>
        </w:tc>
        <w:tc>
          <w:tcPr>
            <w:tcW w:w="1293" w:type="pct"/>
            <w:noWrap w:val="0"/>
            <w:vAlign w:val="center"/>
          </w:tcPr>
          <w:p w14:paraId="743641FA">
            <w:pPr>
              <w:adjustRightInd w:val="0"/>
              <w:snapToGrid w:val="0"/>
              <w:spacing w:after="0" w:afterLines="0" w:line="240" w:lineRule="auto"/>
              <w:ind w:firstLine="0" w:firstLineChars="0"/>
              <w:jc w:val="center"/>
              <w:rPr>
                <w:ins w:id="1008" w:author="Z" w:date="2026-07-30T11:52:33Z"/>
                <w:rFonts w:hint="eastAsia" w:ascii="宋体" w:hAnsi="宋体" w:eastAsia="宋体" w:cs="宋体"/>
                <w:b w:val="0"/>
                <w:bCs/>
                <w:sz w:val="21"/>
              </w:rPr>
            </w:pPr>
            <w:ins w:id="1009" w:author="Z" w:date="2026-07-30T11:52:33Z">
              <w:r>
                <w:rPr>
                  <w:rFonts w:hint="eastAsia" w:ascii="宋体" w:hAnsi="宋体" w:eastAsia="宋体" w:cs="宋体"/>
                  <w:b w:val="0"/>
                  <w:bCs/>
                  <w:sz w:val="21"/>
                </w:rPr>
                <w:t>非驻场、可两院区共用不少于1人</w:t>
              </w:r>
            </w:ins>
          </w:p>
        </w:tc>
      </w:tr>
      <w:tr w14:paraId="2DA8F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ins w:id="1010" w:author="Z" w:date="2026-07-30T11:52:33Z"/>
        </w:trPr>
        <w:tc>
          <w:tcPr>
            <w:tcW w:w="396" w:type="pct"/>
            <w:noWrap w:val="0"/>
            <w:vAlign w:val="center"/>
          </w:tcPr>
          <w:p w14:paraId="68F3AC7C">
            <w:pPr>
              <w:adjustRightInd w:val="0"/>
              <w:snapToGrid w:val="0"/>
              <w:spacing w:after="0" w:afterLines="0" w:line="240" w:lineRule="auto"/>
              <w:ind w:firstLine="0" w:firstLineChars="0"/>
              <w:jc w:val="center"/>
              <w:rPr>
                <w:ins w:id="1011" w:author="Z" w:date="2026-07-30T11:52:33Z"/>
                <w:rFonts w:hint="eastAsia" w:ascii="宋体" w:hAnsi="宋体" w:eastAsia="宋体" w:cs="宋体"/>
                <w:b w:val="0"/>
                <w:bCs/>
                <w:sz w:val="21"/>
              </w:rPr>
            </w:pPr>
            <w:ins w:id="1012" w:author="Z" w:date="2026-07-30T11:52:33Z">
              <w:r>
                <w:rPr>
                  <w:rFonts w:hint="eastAsia" w:ascii="宋体" w:hAnsi="宋体" w:eastAsia="宋体" w:cs="宋体"/>
                  <w:b w:val="0"/>
                  <w:bCs/>
                  <w:sz w:val="21"/>
                </w:rPr>
                <w:t>4</w:t>
              </w:r>
            </w:ins>
          </w:p>
        </w:tc>
        <w:tc>
          <w:tcPr>
            <w:tcW w:w="690" w:type="pct"/>
            <w:noWrap w:val="0"/>
            <w:vAlign w:val="center"/>
          </w:tcPr>
          <w:p w14:paraId="3ADA81E7">
            <w:pPr>
              <w:adjustRightInd w:val="0"/>
              <w:snapToGrid w:val="0"/>
              <w:spacing w:after="0" w:afterLines="0" w:line="240" w:lineRule="auto"/>
              <w:ind w:firstLine="0" w:firstLineChars="0"/>
              <w:jc w:val="center"/>
              <w:rPr>
                <w:ins w:id="1013" w:author="Z" w:date="2026-07-30T11:52:33Z"/>
                <w:rFonts w:hint="eastAsia" w:ascii="宋体" w:hAnsi="宋体" w:eastAsia="宋体" w:cs="宋体"/>
                <w:b w:val="0"/>
                <w:bCs/>
                <w:sz w:val="21"/>
              </w:rPr>
            </w:pPr>
            <w:ins w:id="1014" w:author="Z" w:date="2026-07-30T11:52:33Z">
              <w:r>
                <w:rPr>
                  <w:rFonts w:hint="eastAsia" w:ascii="宋体" w:hAnsi="宋体" w:eastAsia="宋体" w:cs="宋体"/>
                  <w:b w:val="0"/>
                  <w:bCs/>
                  <w:sz w:val="21"/>
                </w:rPr>
                <w:t>机电维修工</w:t>
              </w:r>
            </w:ins>
          </w:p>
        </w:tc>
        <w:tc>
          <w:tcPr>
            <w:tcW w:w="689" w:type="pct"/>
            <w:noWrap w:val="0"/>
            <w:vAlign w:val="center"/>
          </w:tcPr>
          <w:p w14:paraId="1CB1619F">
            <w:pPr>
              <w:adjustRightInd w:val="0"/>
              <w:snapToGrid w:val="0"/>
              <w:spacing w:after="0" w:afterLines="0" w:line="240" w:lineRule="auto"/>
              <w:ind w:firstLine="0" w:firstLineChars="0"/>
              <w:jc w:val="center"/>
              <w:rPr>
                <w:ins w:id="1015" w:author="Z" w:date="2026-07-30T11:52:33Z"/>
                <w:rFonts w:hint="eastAsia" w:ascii="宋体" w:hAnsi="宋体" w:eastAsia="宋体" w:cs="宋体"/>
                <w:b w:val="0"/>
                <w:bCs/>
                <w:sz w:val="21"/>
              </w:rPr>
            </w:pPr>
            <w:ins w:id="1016" w:author="Z" w:date="2026-07-30T11:52:33Z">
              <w:r>
                <w:rPr>
                  <w:rFonts w:hint="eastAsia" w:ascii="宋体" w:hAnsi="宋体" w:eastAsia="宋体" w:cs="宋体"/>
                  <w:b w:val="0"/>
                  <w:bCs/>
                  <w:sz w:val="21"/>
                </w:rPr>
                <w:t>不少于0.5人</w:t>
              </w:r>
            </w:ins>
          </w:p>
        </w:tc>
        <w:tc>
          <w:tcPr>
            <w:tcW w:w="1931" w:type="pct"/>
            <w:noWrap w:val="0"/>
            <w:vAlign w:val="center"/>
          </w:tcPr>
          <w:p w14:paraId="2D8FEFA4">
            <w:pPr>
              <w:adjustRightInd w:val="0"/>
              <w:snapToGrid w:val="0"/>
              <w:spacing w:after="0" w:afterLines="0" w:line="240" w:lineRule="auto"/>
              <w:ind w:firstLine="0" w:firstLineChars="0"/>
              <w:jc w:val="center"/>
              <w:rPr>
                <w:ins w:id="1017" w:author="Z" w:date="2026-07-30T11:52:33Z"/>
                <w:rFonts w:hint="eastAsia" w:ascii="宋体" w:hAnsi="宋体" w:eastAsia="宋体" w:cs="宋体"/>
                <w:b w:val="0"/>
                <w:bCs/>
                <w:sz w:val="21"/>
              </w:rPr>
            </w:pPr>
            <w:ins w:id="1018" w:author="Z" w:date="2026-07-30T11:52:33Z">
              <w:r>
                <w:rPr>
                  <w:rFonts w:hint="eastAsia" w:ascii="宋体" w:hAnsi="宋体" w:eastAsia="宋体" w:cs="宋体"/>
                  <w:b w:val="0"/>
                  <w:bCs/>
                  <w:sz w:val="21"/>
                </w:rPr>
                <w:t>一旦发现有污水设备设施故障或者设备调试安装等，中标人需要派机电维修工人现场检修。</w:t>
              </w:r>
            </w:ins>
          </w:p>
        </w:tc>
        <w:tc>
          <w:tcPr>
            <w:tcW w:w="1293" w:type="pct"/>
            <w:noWrap w:val="0"/>
            <w:vAlign w:val="center"/>
          </w:tcPr>
          <w:p w14:paraId="1D78EEF2">
            <w:pPr>
              <w:adjustRightInd w:val="0"/>
              <w:snapToGrid w:val="0"/>
              <w:spacing w:after="0" w:afterLines="0" w:line="240" w:lineRule="auto"/>
              <w:ind w:firstLine="0" w:firstLineChars="0"/>
              <w:jc w:val="center"/>
              <w:rPr>
                <w:ins w:id="1019" w:author="Z" w:date="2026-07-30T11:52:33Z"/>
                <w:rFonts w:hint="eastAsia" w:ascii="宋体" w:hAnsi="宋体" w:eastAsia="宋体" w:cs="宋体"/>
                <w:b w:val="0"/>
                <w:bCs/>
                <w:sz w:val="21"/>
              </w:rPr>
            </w:pPr>
            <w:ins w:id="1020" w:author="Z" w:date="2026-07-30T11:52:33Z">
              <w:r>
                <w:rPr>
                  <w:rFonts w:hint="eastAsia" w:ascii="宋体" w:hAnsi="宋体" w:eastAsia="宋体" w:cs="宋体"/>
                  <w:b w:val="0"/>
                  <w:bCs/>
                  <w:sz w:val="21"/>
                </w:rPr>
                <w:t>非驻场、可两院区共用不少于1人</w:t>
              </w:r>
            </w:ins>
          </w:p>
        </w:tc>
      </w:tr>
    </w:tbl>
    <w:p w14:paraId="5FEDD7FA">
      <w:pPr>
        <w:snapToGrid/>
        <w:spacing w:after="163" w:line="240" w:lineRule="auto"/>
        <w:ind w:firstLine="480"/>
        <w:jc w:val="left"/>
        <w:rPr>
          <w:ins w:id="1021" w:author="Z" w:date="2026-07-30T11:52:33Z"/>
          <w:rFonts w:hint="eastAsia" w:ascii="黑体" w:hAnsi="黑体" w:eastAsia="黑体" w:cstheme="minorBidi"/>
          <w:bCs w:val="0"/>
          <w:sz w:val="21"/>
        </w:rPr>
      </w:pPr>
      <w:ins w:id="1022" w:author="Z" w:date="2026-07-30T11:52:33Z">
        <w:r>
          <w:rPr>
            <w:rFonts w:hint="eastAsia" w:ascii="黑体" w:hAnsi="黑体" w:eastAsia="黑体" w:cstheme="minorBidi"/>
            <w:bCs w:val="0"/>
            <w:sz w:val="21"/>
          </w:rPr>
          <w:t>（2）黄埔院区（含腾飞园实验室）人员配置：</w:t>
        </w:r>
      </w:ins>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230"/>
        <w:gridCol w:w="984"/>
        <w:gridCol w:w="3240"/>
        <w:gridCol w:w="2132"/>
      </w:tblGrid>
      <w:tr w14:paraId="1AF38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ins w:id="1023" w:author="Z" w:date="2026-07-30T11:52:33Z"/>
        </w:trPr>
        <w:tc>
          <w:tcPr>
            <w:tcW w:w="549" w:type="pct"/>
            <w:shd w:val="clear" w:color="auto" w:fill="EEECE1"/>
            <w:noWrap w:val="0"/>
            <w:vAlign w:val="center"/>
          </w:tcPr>
          <w:p w14:paraId="5447C7B3">
            <w:pPr>
              <w:adjustRightInd w:val="0"/>
              <w:snapToGrid w:val="0"/>
              <w:spacing w:after="0" w:afterLines="0" w:line="240" w:lineRule="auto"/>
              <w:ind w:firstLine="0" w:firstLineChars="0"/>
              <w:jc w:val="center"/>
              <w:rPr>
                <w:ins w:id="1024" w:author="Z" w:date="2026-07-30T11:52:33Z"/>
                <w:rFonts w:hint="eastAsia" w:ascii="宋体" w:hAnsi="宋体" w:eastAsia="宋体" w:cs="宋体"/>
                <w:b w:val="0"/>
                <w:bCs/>
                <w:sz w:val="21"/>
              </w:rPr>
            </w:pPr>
            <w:ins w:id="1025" w:author="Z" w:date="2026-07-30T11:52:33Z">
              <w:r>
                <w:rPr>
                  <w:rFonts w:hint="eastAsia" w:ascii="宋体" w:hAnsi="宋体" w:eastAsia="宋体" w:cs="宋体"/>
                  <w:b w:val="0"/>
                  <w:bCs/>
                  <w:sz w:val="21"/>
                </w:rPr>
                <w:t>序号</w:t>
              </w:r>
            </w:ins>
          </w:p>
        </w:tc>
        <w:tc>
          <w:tcPr>
            <w:tcW w:w="721" w:type="pct"/>
            <w:shd w:val="clear" w:color="auto" w:fill="EEECE1"/>
            <w:noWrap w:val="0"/>
            <w:vAlign w:val="center"/>
          </w:tcPr>
          <w:p w14:paraId="11DC1456">
            <w:pPr>
              <w:adjustRightInd w:val="0"/>
              <w:snapToGrid w:val="0"/>
              <w:spacing w:after="0" w:afterLines="0" w:line="240" w:lineRule="auto"/>
              <w:ind w:firstLine="0" w:firstLineChars="0"/>
              <w:jc w:val="center"/>
              <w:rPr>
                <w:ins w:id="1026" w:author="Z" w:date="2026-07-30T11:52:33Z"/>
                <w:rFonts w:hint="eastAsia" w:ascii="宋体" w:hAnsi="宋体" w:eastAsia="宋体" w:cs="宋体"/>
                <w:b w:val="0"/>
                <w:bCs/>
                <w:sz w:val="21"/>
              </w:rPr>
            </w:pPr>
            <w:ins w:id="1027" w:author="Z" w:date="2026-07-30T11:52:33Z">
              <w:r>
                <w:rPr>
                  <w:rFonts w:hint="eastAsia" w:ascii="宋体" w:hAnsi="宋体" w:eastAsia="宋体" w:cs="宋体"/>
                  <w:b w:val="0"/>
                  <w:bCs/>
                  <w:sz w:val="21"/>
                </w:rPr>
                <w:t>人员要求</w:t>
              </w:r>
            </w:ins>
          </w:p>
        </w:tc>
        <w:tc>
          <w:tcPr>
            <w:tcW w:w="577" w:type="pct"/>
            <w:shd w:val="clear" w:color="auto" w:fill="EEECE1"/>
            <w:noWrap w:val="0"/>
            <w:vAlign w:val="center"/>
          </w:tcPr>
          <w:p w14:paraId="35E08BE2">
            <w:pPr>
              <w:adjustRightInd w:val="0"/>
              <w:snapToGrid w:val="0"/>
              <w:spacing w:after="0" w:afterLines="0" w:line="240" w:lineRule="auto"/>
              <w:ind w:firstLine="0" w:firstLineChars="0"/>
              <w:jc w:val="center"/>
              <w:rPr>
                <w:ins w:id="1028" w:author="Z" w:date="2026-07-30T11:52:33Z"/>
                <w:rFonts w:hint="eastAsia" w:ascii="宋体" w:hAnsi="宋体" w:eastAsia="宋体" w:cs="宋体"/>
                <w:b w:val="0"/>
                <w:bCs/>
                <w:sz w:val="21"/>
              </w:rPr>
            </w:pPr>
            <w:ins w:id="1029" w:author="Z" w:date="2026-07-30T11:52:33Z">
              <w:r>
                <w:rPr>
                  <w:rFonts w:hint="eastAsia" w:ascii="宋体" w:hAnsi="宋体" w:eastAsia="宋体" w:cs="宋体"/>
                  <w:b w:val="0"/>
                  <w:bCs/>
                  <w:sz w:val="21"/>
                </w:rPr>
                <w:t>人数要求</w:t>
              </w:r>
            </w:ins>
          </w:p>
        </w:tc>
        <w:tc>
          <w:tcPr>
            <w:tcW w:w="1900" w:type="pct"/>
            <w:shd w:val="clear" w:color="auto" w:fill="EEECE1"/>
            <w:noWrap w:val="0"/>
            <w:vAlign w:val="center"/>
          </w:tcPr>
          <w:p w14:paraId="54C70ED6">
            <w:pPr>
              <w:adjustRightInd w:val="0"/>
              <w:snapToGrid w:val="0"/>
              <w:spacing w:after="0" w:afterLines="0" w:line="240" w:lineRule="auto"/>
              <w:ind w:firstLine="0" w:firstLineChars="0"/>
              <w:jc w:val="center"/>
              <w:rPr>
                <w:ins w:id="1030" w:author="Z" w:date="2026-07-30T11:52:33Z"/>
                <w:rFonts w:hint="eastAsia" w:ascii="宋体" w:hAnsi="宋体" w:eastAsia="宋体" w:cs="宋体"/>
                <w:b w:val="0"/>
                <w:bCs/>
                <w:sz w:val="21"/>
              </w:rPr>
            </w:pPr>
            <w:ins w:id="1031" w:author="Z" w:date="2026-07-30T11:52:33Z">
              <w:r>
                <w:rPr>
                  <w:rFonts w:hint="eastAsia" w:ascii="宋体" w:hAnsi="宋体" w:eastAsia="宋体" w:cs="宋体"/>
                  <w:b w:val="0"/>
                  <w:bCs/>
                  <w:sz w:val="21"/>
                </w:rPr>
                <w:t>工作内容</w:t>
              </w:r>
            </w:ins>
          </w:p>
        </w:tc>
        <w:tc>
          <w:tcPr>
            <w:tcW w:w="1250" w:type="pct"/>
            <w:shd w:val="clear" w:color="auto" w:fill="EEECE1"/>
            <w:noWrap w:val="0"/>
            <w:vAlign w:val="center"/>
          </w:tcPr>
          <w:p w14:paraId="62D7D000">
            <w:pPr>
              <w:adjustRightInd w:val="0"/>
              <w:snapToGrid w:val="0"/>
              <w:spacing w:after="0" w:afterLines="0" w:line="240" w:lineRule="auto"/>
              <w:ind w:firstLine="0" w:firstLineChars="0"/>
              <w:jc w:val="center"/>
              <w:rPr>
                <w:ins w:id="1032" w:author="Z" w:date="2026-07-30T11:52:33Z"/>
                <w:rFonts w:hint="eastAsia" w:ascii="宋体" w:hAnsi="宋体" w:eastAsia="宋体" w:cs="宋体"/>
                <w:b w:val="0"/>
                <w:bCs/>
                <w:sz w:val="21"/>
              </w:rPr>
            </w:pPr>
            <w:ins w:id="1033" w:author="Z" w:date="2026-07-30T11:52:33Z">
              <w:r>
                <w:rPr>
                  <w:rFonts w:hint="eastAsia" w:ascii="宋体" w:hAnsi="宋体" w:eastAsia="宋体" w:cs="宋体"/>
                  <w:b w:val="0"/>
                  <w:bCs/>
                  <w:sz w:val="21"/>
                </w:rPr>
                <w:t>备注</w:t>
              </w:r>
            </w:ins>
          </w:p>
        </w:tc>
      </w:tr>
      <w:tr w14:paraId="50B413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0" w:hRule="atLeast"/>
          <w:jc w:val="center"/>
          <w:ins w:id="1034" w:author="Z" w:date="2026-07-30T11:52:33Z"/>
        </w:trPr>
        <w:tc>
          <w:tcPr>
            <w:tcW w:w="549" w:type="pct"/>
            <w:noWrap w:val="0"/>
            <w:vAlign w:val="center"/>
          </w:tcPr>
          <w:p w14:paraId="29062ECF">
            <w:pPr>
              <w:adjustRightInd w:val="0"/>
              <w:snapToGrid w:val="0"/>
              <w:spacing w:after="0" w:afterLines="0" w:line="240" w:lineRule="auto"/>
              <w:jc w:val="center"/>
              <w:rPr>
                <w:ins w:id="1035" w:author="Z" w:date="2026-07-30T11:52:33Z"/>
                <w:rFonts w:hint="eastAsia" w:ascii="宋体" w:hAnsi="宋体" w:eastAsia="宋体" w:cs="宋体"/>
                <w:b w:val="0"/>
                <w:bCs/>
                <w:sz w:val="21"/>
              </w:rPr>
            </w:pPr>
            <w:ins w:id="1036" w:author="Z" w:date="2026-07-30T11:52:33Z">
              <w:r>
                <w:rPr>
                  <w:rFonts w:hint="eastAsia" w:ascii="宋体" w:hAnsi="宋体" w:eastAsia="宋体" w:cs="宋体"/>
                  <w:b w:val="0"/>
                  <w:bCs/>
                  <w:sz w:val="21"/>
                </w:rPr>
                <w:t>1</w:t>
              </w:r>
            </w:ins>
          </w:p>
        </w:tc>
        <w:tc>
          <w:tcPr>
            <w:tcW w:w="721" w:type="pct"/>
            <w:noWrap w:val="0"/>
            <w:vAlign w:val="center"/>
          </w:tcPr>
          <w:p w14:paraId="1C2545C2">
            <w:pPr>
              <w:adjustRightInd w:val="0"/>
              <w:snapToGrid w:val="0"/>
              <w:spacing w:after="0" w:afterLines="0" w:line="240" w:lineRule="auto"/>
              <w:ind w:firstLine="0" w:firstLineChars="0"/>
              <w:jc w:val="center"/>
              <w:rPr>
                <w:ins w:id="1037" w:author="Z" w:date="2026-07-30T11:52:33Z"/>
                <w:rFonts w:hint="eastAsia" w:ascii="宋体" w:hAnsi="宋体" w:eastAsia="宋体" w:cs="宋体"/>
                <w:b w:val="0"/>
                <w:bCs/>
                <w:sz w:val="21"/>
              </w:rPr>
            </w:pPr>
            <w:ins w:id="1038" w:author="Z" w:date="2026-07-30T11:52:33Z">
              <w:r>
                <w:rPr>
                  <w:rFonts w:hint="eastAsia" w:ascii="宋体" w:hAnsi="宋体" w:eastAsia="宋体" w:cs="宋体"/>
                  <w:b w:val="0"/>
                  <w:bCs/>
                  <w:sz w:val="21"/>
                </w:rPr>
                <w:t>技术主管</w:t>
              </w:r>
            </w:ins>
          </w:p>
        </w:tc>
        <w:tc>
          <w:tcPr>
            <w:tcW w:w="577" w:type="pct"/>
            <w:noWrap w:val="0"/>
            <w:vAlign w:val="center"/>
          </w:tcPr>
          <w:p w14:paraId="038ECDB5">
            <w:pPr>
              <w:adjustRightInd w:val="0"/>
              <w:snapToGrid w:val="0"/>
              <w:spacing w:after="0" w:afterLines="0" w:line="240" w:lineRule="auto"/>
              <w:ind w:firstLine="0" w:firstLineChars="0"/>
              <w:jc w:val="center"/>
              <w:rPr>
                <w:ins w:id="1039" w:author="Z" w:date="2026-07-30T11:52:33Z"/>
                <w:rFonts w:hint="eastAsia" w:ascii="宋体" w:hAnsi="宋体" w:eastAsia="宋体" w:cs="宋体"/>
                <w:b w:val="0"/>
                <w:bCs/>
                <w:sz w:val="21"/>
              </w:rPr>
            </w:pPr>
            <w:ins w:id="1040" w:author="Z" w:date="2026-07-30T11:52:33Z">
              <w:r>
                <w:rPr>
                  <w:rFonts w:hint="eastAsia" w:ascii="宋体" w:hAnsi="宋体" w:eastAsia="宋体" w:cs="宋体"/>
                  <w:b w:val="0"/>
                  <w:bCs/>
                  <w:sz w:val="21"/>
                </w:rPr>
                <w:t>0.5人</w:t>
              </w:r>
            </w:ins>
          </w:p>
        </w:tc>
        <w:tc>
          <w:tcPr>
            <w:tcW w:w="1900" w:type="pct"/>
            <w:noWrap w:val="0"/>
            <w:vAlign w:val="center"/>
          </w:tcPr>
          <w:p w14:paraId="37D944D0">
            <w:pPr>
              <w:adjustRightInd w:val="0"/>
              <w:snapToGrid w:val="0"/>
              <w:spacing w:after="0" w:afterLines="0" w:line="240" w:lineRule="auto"/>
              <w:ind w:firstLine="0" w:firstLineChars="0"/>
              <w:jc w:val="center"/>
              <w:rPr>
                <w:ins w:id="1041" w:author="Z" w:date="2026-07-30T11:52:33Z"/>
                <w:rFonts w:hint="eastAsia" w:ascii="宋体" w:hAnsi="宋体" w:eastAsia="宋体" w:cs="宋体"/>
                <w:b w:val="0"/>
                <w:bCs/>
                <w:sz w:val="21"/>
              </w:rPr>
            </w:pPr>
            <w:ins w:id="1042" w:author="Z" w:date="2026-07-30T11:52:33Z">
              <w:r>
                <w:rPr>
                  <w:rFonts w:hint="eastAsia" w:ascii="宋体" w:hAnsi="宋体" w:eastAsia="宋体" w:cs="宋体"/>
                  <w:b w:val="0"/>
                  <w:bCs/>
                  <w:sz w:val="21"/>
                </w:rPr>
                <w:t>负责本项目的整体运维管理</w:t>
              </w:r>
            </w:ins>
          </w:p>
        </w:tc>
        <w:tc>
          <w:tcPr>
            <w:tcW w:w="1250" w:type="pct"/>
            <w:noWrap w:val="0"/>
            <w:vAlign w:val="center"/>
          </w:tcPr>
          <w:p w14:paraId="1DD0F52B">
            <w:pPr>
              <w:adjustRightInd w:val="0"/>
              <w:snapToGrid w:val="0"/>
              <w:spacing w:after="0" w:afterLines="0" w:line="240" w:lineRule="auto"/>
              <w:ind w:firstLine="0" w:firstLineChars="0"/>
              <w:jc w:val="center"/>
              <w:rPr>
                <w:ins w:id="1043" w:author="Z" w:date="2026-07-30T11:52:33Z"/>
                <w:rFonts w:hint="eastAsia" w:ascii="宋体" w:hAnsi="宋体" w:eastAsia="宋体" w:cs="宋体"/>
                <w:b w:val="0"/>
                <w:bCs/>
                <w:sz w:val="21"/>
              </w:rPr>
            </w:pPr>
            <w:ins w:id="1044" w:author="Z" w:date="2026-07-30T11:52:33Z">
              <w:r>
                <w:rPr>
                  <w:rFonts w:hint="eastAsia" w:ascii="宋体" w:hAnsi="宋体" w:eastAsia="宋体" w:cs="宋体"/>
                  <w:b w:val="0"/>
                  <w:bCs/>
                  <w:sz w:val="21"/>
                </w:rPr>
                <w:t>两院区共用一名全职驻场技术主管</w:t>
              </w:r>
            </w:ins>
          </w:p>
        </w:tc>
      </w:tr>
      <w:tr w14:paraId="0871E9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1045" w:author="Z" w:date="2026-07-30T11:52:33Z"/>
        </w:trPr>
        <w:tc>
          <w:tcPr>
            <w:tcW w:w="549" w:type="pct"/>
            <w:noWrap w:val="0"/>
            <w:vAlign w:val="center"/>
          </w:tcPr>
          <w:p w14:paraId="068EA9F5">
            <w:pPr>
              <w:adjustRightInd w:val="0"/>
              <w:snapToGrid w:val="0"/>
              <w:spacing w:after="0" w:afterLines="0" w:line="240" w:lineRule="auto"/>
              <w:jc w:val="center"/>
              <w:rPr>
                <w:ins w:id="1046" w:author="Z" w:date="2026-07-30T11:52:33Z"/>
                <w:rFonts w:hint="eastAsia" w:ascii="宋体" w:hAnsi="宋体" w:eastAsia="宋体" w:cs="宋体"/>
                <w:b w:val="0"/>
                <w:bCs/>
                <w:sz w:val="21"/>
              </w:rPr>
            </w:pPr>
            <w:ins w:id="1047" w:author="Z" w:date="2026-07-30T11:52:33Z">
              <w:r>
                <w:rPr>
                  <w:rFonts w:hint="eastAsia" w:ascii="宋体" w:hAnsi="宋体" w:eastAsia="宋体" w:cs="宋体"/>
                  <w:b w:val="0"/>
                  <w:bCs/>
                  <w:sz w:val="21"/>
                </w:rPr>
                <w:t>2</w:t>
              </w:r>
            </w:ins>
          </w:p>
        </w:tc>
        <w:tc>
          <w:tcPr>
            <w:tcW w:w="721" w:type="pct"/>
            <w:noWrap w:val="0"/>
            <w:vAlign w:val="center"/>
          </w:tcPr>
          <w:p w14:paraId="0FD45E65">
            <w:pPr>
              <w:adjustRightInd w:val="0"/>
              <w:snapToGrid w:val="0"/>
              <w:spacing w:after="0" w:afterLines="0" w:line="240" w:lineRule="auto"/>
              <w:ind w:firstLine="0" w:firstLineChars="0"/>
              <w:jc w:val="center"/>
              <w:rPr>
                <w:ins w:id="1048" w:author="Z" w:date="2026-07-30T11:52:33Z"/>
                <w:rFonts w:hint="eastAsia" w:ascii="宋体" w:hAnsi="宋体" w:eastAsia="宋体" w:cs="宋体"/>
                <w:b w:val="0"/>
                <w:bCs/>
                <w:sz w:val="21"/>
              </w:rPr>
            </w:pPr>
            <w:ins w:id="1049" w:author="Z" w:date="2026-07-30T11:52:33Z">
              <w:r>
                <w:rPr>
                  <w:rFonts w:hint="eastAsia" w:ascii="宋体" w:hAnsi="宋体" w:eastAsia="宋体" w:cs="宋体"/>
                  <w:b w:val="0"/>
                  <w:bCs/>
                  <w:sz w:val="21"/>
                </w:rPr>
                <w:t>维护技工</w:t>
              </w:r>
            </w:ins>
          </w:p>
        </w:tc>
        <w:tc>
          <w:tcPr>
            <w:tcW w:w="577" w:type="pct"/>
            <w:noWrap w:val="0"/>
            <w:vAlign w:val="center"/>
          </w:tcPr>
          <w:p w14:paraId="43C37136">
            <w:pPr>
              <w:adjustRightInd w:val="0"/>
              <w:snapToGrid w:val="0"/>
              <w:spacing w:after="0" w:afterLines="0" w:line="240" w:lineRule="auto"/>
              <w:ind w:firstLine="0" w:firstLineChars="0"/>
              <w:jc w:val="center"/>
              <w:rPr>
                <w:ins w:id="1050" w:author="Z" w:date="2026-07-30T11:52:33Z"/>
                <w:rFonts w:hint="eastAsia" w:ascii="宋体" w:hAnsi="宋体" w:eastAsia="宋体" w:cs="宋体"/>
                <w:b w:val="0"/>
                <w:bCs/>
                <w:sz w:val="21"/>
              </w:rPr>
            </w:pPr>
            <w:ins w:id="1051" w:author="Z" w:date="2026-07-30T11:52:33Z">
              <w:r>
                <w:rPr>
                  <w:rFonts w:hint="eastAsia" w:ascii="宋体" w:hAnsi="宋体" w:eastAsia="宋体" w:cs="宋体"/>
                  <w:b w:val="0"/>
                  <w:bCs/>
                  <w:sz w:val="21"/>
                </w:rPr>
                <w:t>不少于3人</w:t>
              </w:r>
            </w:ins>
          </w:p>
        </w:tc>
        <w:tc>
          <w:tcPr>
            <w:tcW w:w="1900" w:type="pct"/>
            <w:noWrap w:val="0"/>
            <w:vAlign w:val="center"/>
          </w:tcPr>
          <w:p w14:paraId="10EF2FAB">
            <w:pPr>
              <w:adjustRightInd w:val="0"/>
              <w:snapToGrid w:val="0"/>
              <w:spacing w:after="0" w:afterLines="0" w:line="240" w:lineRule="auto"/>
              <w:ind w:firstLine="0" w:firstLineChars="0"/>
              <w:jc w:val="center"/>
              <w:rPr>
                <w:ins w:id="1052" w:author="Z" w:date="2026-07-30T11:52:33Z"/>
                <w:rFonts w:hint="eastAsia" w:ascii="宋体" w:hAnsi="宋体" w:eastAsia="宋体" w:cs="宋体"/>
                <w:b w:val="0"/>
                <w:bCs/>
                <w:sz w:val="21"/>
              </w:rPr>
            </w:pPr>
            <w:ins w:id="1053" w:author="Z" w:date="2026-07-30T11:52:33Z">
              <w:r>
                <w:rPr>
                  <w:rFonts w:hint="eastAsia" w:ascii="宋体" w:hAnsi="宋体" w:eastAsia="宋体" w:cs="宋体"/>
                  <w:b w:val="0"/>
                  <w:bCs/>
                  <w:sz w:val="21"/>
                </w:rPr>
                <w:t>负责污水站及污水井、集水井日常巡查，定期投药、定期污水设备保养等污水站日常运营工作。</w:t>
              </w:r>
            </w:ins>
          </w:p>
        </w:tc>
        <w:tc>
          <w:tcPr>
            <w:tcW w:w="1250" w:type="pct"/>
            <w:noWrap w:val="0"/>
            <w:vAlign w:val="center"/>
          </w:tcPr>
          <w:p w14:paraId="799E62DC">
            <w:pPr>
              <w:adjustRightInd w:val="0"/>
              <w:snapToGrid w:val="0"/>
              <w:spacing w:after="0" w:afterLines="0" w:line="240" w:lineRule="auto"/>
              <w:ind w:firstLine="0" w:firstLineChars="0"/>
              <w:jc w:val="center"/>
              <w:rPr>
                <w:ins w:id="1054" w:author="Z" w:date="2026-07-30T11:52:33Z"/>
                <w:rFonts w:hint="eastAsia" w:ascii="宋体" w:hAnsi="宋体" w:eastAsia="宋体" w:cs="宋体"/>
                <w:b w:val="0"/>
                <w:bCs/>
                <w:sz w:val="21"/>
              </w:rPr>
            </w:pPr>
            <w:ins w:id="1055" w:author="Z" w:date="2026-07-30T11:52:33Z">
              <w:r>
                <w:rPr>
                  <w:rFonts w:hint="eastAsia" w:ascii="宋体" w:hAnsi="宋体" w:eastAsia="宋体" w:cs="宋体"/>
                  <w:b w:val="0"/>
                  <w:bCs/>
                  <w:sz w:val="21"/>
                </w:rPr>
                <w:t>全职驻场黄埔院区（含腾飞园实验室）</w:t>
              </w:r>
            </w:ins>
          </w:p>
        </w:tc>
      </w:tr>
      <w:tr w14:paraId="28E6C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ins w:id="1056" w:author="Z" w:date="2026-07-30T11:52:33Z"/>
        </w:trPr>
        <w:tc>
          <w:tcPr>
            <w:tcW w:w="549" w:type="pct"/>
            <w:noWrap w:val="0"/>
            <w:vAlign w:val="center"/>
          </w:tcPr>
          <w:p w14:paraId="0EF48D4F">
            <w:pPr>
              <w:adjustRightInd w:val="0"/>
              <w:snapToGrid w:val="0"/>
              <w:spacing w:after="0" w:afterLines="0" w:line="240" w:lineRule="auto"/>
              <w:jc w:val="center"/>
              <w:rPr>
                <w:ins w:id="1057" w:author="Z" w:date="2026-07-30T11:52:33Z"/>
                <w:rFonts w:hint="eastAsia" w:ascii="宋体" w:hAnsi="宋体" w:eastAsia="宋体" w:cs="宋体"/>
                <w:b w:val="0"/>
                <w:bCs/>
                <w:sz w:val="21"/>
              </w:rPr>
            </w:pPr>
            <w:ins w:id="1058" w:author="Z" w:date="2026-07-30T11:52:33Z">
              <w:r>
                <w:rPr>
                  <w:rFonts w:hint="eastAsia" w:ascii="宋体" w:hAnsi="宋体" w:eastAsia="宋体" w:cs="宋体"/>
                  <w:b w:val="0"/>
                  <w:bCs/>
                  <w:sz w:val="21"/>
                </w:rPr>
                <w:t>3</w:t>
              </w:r>
            </w:ins>
          </w:p>
        </w:tc>
        <w:tc>
          <w:tcPr>
            <w:tcW w:w="721" w:type="pct"/>
            <w:noWrap w:val="0"/>
            <w:vAlign w:val="center"/>
          </w:tcPr>
          <w:p w14:paraId="45B71D83">
            <w:pPr>
              <w:adjustRightInd w:val="0"/>
              <w:snapToGrid w:val="0"/>
              <w:spacing w:after="0" w:afterLines="0" w:line="240" w:lineRule="auto"/>
              <w:ind w:firstLine="0" w:firstLineChars="0"/>
              <w:jc w:val="center"/>
              <w:rPr>
                <w:ins w:id="1059" w:author="Z" w:date="2026-07-30T11:52:33Z"/>
                <w:rFonts w:hint="eastAsia" w:ascii="宋体" w:hAnsi="宋体" w:eastAsia="宋体" w:cs="宋体"/>
                <w:b w:val="0"/>
                <w:bCs/>
                <w:sz w:val="21"/>
              </w:rPr>
            </w:pPr>
            <w:ins w:id="1060" w:author="Z" w:date="2026-07-30T11:52:33Z">
              <w:r>
                <w:rPr>
                  <w:rFonts w:hint="eastAsia" w:ascii="宋体" w:hAnsi="宋体" w:eastAsia="宋体" w:cs="宋体"/>
                  <w:b w:val="0"/>
                  <w:bCs/>
                  <w:sz w:val="21"/>
                </w:rPr>
                <w:t>检验人员</w:t>
              </w:r>
            </w:ins>
          </w:p>
        </w:tc>
        <w:tc>
          <w:tcPr>
            <w:tcW w:w="577" w:type="pct"/>
            <w:noWrap w:val="0"/>
            <w:vAlign w:val="center"/>
          </w:tcPr>
          <w:p w14:paraId="08ED6794">
            <w:pPr>
              <w:adjustRightInd w:val="0"/>
              <w:snapToGrid w:val="0"/>
              <w:spacing w:after="0" w:afterLines="0" w:line="240" w:lineRule="auto"/>
              <w:ind w:firstLine="0" w:firstLineChars="0"/>
              <w:jc w:val="center"/>
              <w:rPr>
                <w:ins w:id="1061" w:author="Z" w:date="2026-07-30T11:52:33Z"/>
                <w:rFonts w:hint="eastAsia" w:ascii="宋体" w:hAnsi="宋体" w:eastAsia="宋体" w:cs="宋体"/>
                <w:b w:val="0"/>
                <w:bCs/>
                <w:sz w:val="21"/>
              </w:rPr>
            </w:pPr>
            <w:ins w:id="1062" w:author="Z" w:date="2026-07-30T11:52:33Z">
              <w:r>
                <w:rPr>
                  <w:rFonts w:hint="eastAsia" w:ascii="宋体" w:hAnsi="宋体" w:eastAsia="宋体" w:cs="宋体"/>
                  <w:b w:val="0"/>
                  <w:bCs/>
                  <w:sz w:val="21"/>
                </w:rPr>
                <w:t>不少于0.5人</w:t>
              </w:r>
            </w:ins>
          </w:p>
        </w:tc>
        <w:tc>
          <w:tcPr>
            <w:tcW w:w="1900" w:type="pct"/>
            <w:noWrap w:val="0"/>
            <w:vAlign w:val="center"/>
          </w:tcPr>
          <w:p w14:paraId="770180AC">
            <w:pPr>
              <w:adjustRightInd w:val="0"/>
              <w:snapToGrid w:val="0"/>
              <w:spacing w:after="0" w:afterLines="0" w:line="240" w:lineRule="auto"/>
              <w:ind w:firstLine="0" w:firstLineChars="0"/>
              <w:jc w:val="center"/>
              <w:rPr>
                <w:ins w:id="1063" w:author="Z" w:date="2026-07-30T11:52:33Z"/>
                <w:rFonts w:hint="eastAsia" w:ascii="宋体" w:hAnsi="宋体" w:eastAsia="宋体" w:cs="宋体"/>
                <w:b w:val="0"/>
                <w:bCs/>
                <w:sz w:val="21"/>
              </w:rPr>
            </w:pPr>
            <w:ins w:id="1064" w:author="Z" w:date="2026-07-30T11:52:33Z">
              <w:r>
                <w:rPr>
                  <w:rFonts w:hint="eastAsia" w:ascii="宋体" w:hAnsi="宋体" w:eastAsia="宋体" w:cs="宋体"/>
                  <w:b w:val="0"/>
                  <w:bCs/>
                  <w:sz w:val="21"/>
                </w:rPr>
                <w:t>负责开展日常水质自检工作。</w:t>
              </w:r>
            </w:ins>
          </w:p>
        </w:tc>
        <w:tc>
          <w:tcPr>
            <w:tcW w:w="1250" w:type="pct"/>
            <w:noWrap w:val="0"/>
            <w:vAlign w:val="center"/>
          </w:tcPr>
          <w:p w14:paraId="4159617A">
            <w:pPr>
              <w:adjustRightInd w:val="0"/>
              <w:snapToGrid w:val="0"/>
              <w:spacing w:after="0" w:afterLines="0" w:line="240" w:lineRule="auto"/>
              <w:ind w:firstLine="0" w:firstLineChars="0"/>
              <w:jc w:val="center"/>
              <w:rPr>
                <w:ins w:id="1065" w:author="Z" w:date="2026-07-30T11:52:33Z"/>
                <w:rFonts w:hint="eastAsia" w:ascii="宋体" w:hAnsi="宋体" w:eastAsia="宋体" w:cs="宋体"/>
                <w:b w:val="0"/>
                <w:bCs/>
                <w:sz w:val="21"/>
              </w:rPr>
            </w:pPr>
            <w:ins w:id="1066" w:author="Z" w:date="2026-07-30T11:52:33Z">
              <w:r>
                <w:rPr>
                  <w:rFonts w:hint="eastAsia" w:ascii="宋体" w:hAnsi="宋体" w:eastAsia="宋体" w:cs="宋体"/>
                  <w:b w:val="0"/>
                  <w:bCs/>
                  <w:sz w:val="21"/>
                </w:rPr>
                <w:t>非驻场、可两院区共用不少于1人</w:t>
              </w:r>
            </w:ins>
          </w:p>
        </w:tc>
      </w:tr>
      <w:tr w14:paraId="1A2D5D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ins w:id="1067" w:author="Z" w:date="2026-07-30T11:52:33Z"/>
        </w:trPr>
        <w:tc>
          <w:tcPr>
            <w:tcW w:w="549" w:type="pct"/>
            <w:noWrap w:val="0"/>
            <w:vAlign w:val="center"/>
          </w:tcPr>
          <w:p w14:paraId="05179C23">
            <w:pPr>
              <w:adjustRightInd w:val="0"/>
              <w:snapToGrid w:val="0"/>
              <w:spacing w:after="0" w:afterLines="0" w:line="240" w:lineRule="auto"/>
              <w:jc w:val="center"/>
              <w:rPr>
                <w:ins w:id="1068" w:author="Z" w:date="2026-07-30T11:52:33Z"/>
                <w:rFonts w:hint="eastAsia" w:ascii="宋体" w:hAnsi="宋体" w:eastAsia="宋体" w:cs="宋体"/>
                <w:b w:val="0"/>
                <w:bCs/>
                <w:sz w:val="21"/>
              </w:rPr>
            </w:pPr>
            <w:ins w:id="1069" w:author="Z" w:date="2026-07-30T11:52:33Z">
              <w:r>
                <w:rPr>
                  <w:rFonts w:hint="eastAsia" w:ascii="宋体" w:hAnsi="宋体" w:eastAsia="宋体" w:cs="宋体"/>
                  <w:b w:val="0"/>
                  <w:bCs/>
                  <w:sz w:val="21"/>
                </w:rPr>
                <w:t>4</w:t>
              </w:r>
            </w:ins>
          </w:p>
        </w:tc>
        <w:tc>
          <w:tcPr>
            <w:tcW w:w="721" w:type="pct"/>
            <w:noWrap w:val="0"/>
            <w:vAlign w:val="center"/>
          </w:tcPr>
          <w:p w14:paraId="61B84ECE">
            <w:pPr>
              <w:adjustRightInd w:val="0"/>
              <w:snapToGrid w:val="0"/>
              <w:spacing w:after="0" w:afterLines="0" w:line="240" w:lineRule="auto"/>
              <w:ind w:firstLine="0" w:firstLineChars="0"/>
              <w:jc w:val="center"/>
              <w:rPr>
                <w:ins w:id="1070" w:author="Z" w:date="2026-07-30T11:52:33Z"/>
                <w:rFonts w:hint="eastAsia" w:ascii="宋体" w:hAnsi="宋体" w:eastAsia="宋体" w:cs="宋体"/>
                <w:b w:val="0"/>
                <w:bCs/>
                <w:sz w:val="21"/>
              </w:rPr>
            </w:pPr>
            <w:ins w:id="1071" w:author="Z" w:date="2026-07-30T11:52:33Z">
              <w:r>
                <w:rPr>
                  <w:rFonts w:hint="eastAsia" w:ascii="宋体" w:hAnsi="宋体" w:eastAsia="宋体" w:cs="宋体"/>
                  <w:b w:val="0"/>
                  <w:bCs/>
                  <w:sz w:val="21"/>
                </w:rPr>
                <w:t>机电维修工</w:t>
              </w:r>
            </w:ins>
          </w:p>
        </w:tc>
        <w:tc>
          <w:tcPr>
            <w:tcW w:w="577" w:type="pct"/>
            <w:noWrap w:val="0"/>
            <w:vAlign w:val="center"/>
          </w:tcPr>
          <w:p w14:paraId="28DBC8EB">
            <w:pPr>
              <w:adjustRightInd w:val="0"/>
              <w:snapToGrid w:val="0"/>
              <w:spacing w:after="0" w:afterLines="0" w:line="240" w:lineRule="auto"/>
              <w:ind w:firstLine="0" w:firstLineChars="0"/>
              <w:jc w:val="center"/>
              <w:rPr>
                <w:ins w:id="1072" w:author="Z" w:date="2026-07-30T11:52:33Z"/>
                <w:rFonts w:hint="eastAsia" w:ascii="宋体" w:hAnsi="宋体" w:eastAsia="宋体" w:cs="宋体"/>
                <w:b w:val="0"/>
                <w:bCs/>
                <w:sz w:val="21"/>
              </w:rPr>
            </w:pPr>
            <w:ins w:id="1073" w:author="Z" w:date="2026-07-30T11:52:33Z">
              <w:r>
                <w:rPr>
                  <w:rFonts w:hint="eastAsia" w:ascii="宋体" w:hAnsi="宋体" w:eastAsia="宋体" w:cs="宋体"/>
                  <w:b w:val="0"/>
                  <w:bCs/>
                  <w:sz w:val="21"/>
                </w:rPr>
                <w:t>不少于0.5人</w:t>
              </w:r>
            </w:ins>
          </w:p>
        </w:tc>
        <w:tc>
          <w:tcPr>
            <w:tcW w:w="1900" w:type="pct"/>
            <w:noWrap w:val="0"/>
            <w:vAlign w:val="center"/>
          </w:tcPr>
          <w:p w14:paraId="7315DA53">
            <w:pPr>
              <w:adjustRightInd w:val="0"/>
              <w:snapToGrid w:val="0"/>
              <w:spacing w:after="0" w:afterLines="0" w:line="240" w:lineRule="auto"/>
              <w:ind w:firstLine="0" w:firstLineChars="0"/>
              <w:jc w:val="center"/>
              <w:rPr>
                <w:ins w:id="1074" w:author="Z" w:date="2026-07-30T11:52:33Z"/>
                <w:rFonts w:hint="eastAsia" w:ascii="宋体" w:hAnsi="宋体" w:eastAsia="宋体" w:cs="宋体"/>
                <w:b w:val="0"/>
                <w:bCs/>
                <w:sz w:val="21"/>
              </w:rPr>
            </w:pPr>
            <w:ins w:id="1075" w:author="Z" w:date="2026-07-30T11:52:33Z">
              <w:r>
                <w:rPr>
                  <w:rFonts w:hint="eastAsia" w:ascii="宋体" w:hAnsi="宋体" w:eastAsia="宋体" w:cs="宋体"/>
                  <w:b w:val="0"/>
                  <w:bCs/>
                  <w:sz w:val="21"/>
                </w:rPr>
                <w:t>一旦发现有污水设备设施故障或者设备调试安装等，中标人需要派机电维修工人现场检修。</w:t>
              </w:r>
            </w:ins>
          </w:p>
        </w:tc>
        <w:tc>
          <w:tcPr>
            <w:tcW w:w="1250" w:type="pct"/>
            <w:noWrap w:val="0"/>
            <w:vAlign w:val="center"/>
          </w:tcPr>
          <w:p w14:paraId="21C4B862">
            <w:pPr>
              <w:adjustRightInd w:val="0"/>
              <w:snapToGrid w:val="0"/>
              <w:spacing w:after="0" w:afterLines="0" w:line="240" w:lineRule="auto"/>
              <w:ind w:firstLine="0" w:firstLineChars="0"/>
              <w:jc w:val="center"/>
              <w:rPr>
                <w:ins w:id="1076" w:author="Z" w:date="2026-07-30T11:52:33Z"/>
                <w:rFonts w:hint="eastAsia" w:ascii="宋体" w:hAnsi="宋体" w:eastAsia="宋体" w:cs="宋体"/>
                <w:b w:val="0"/>
                <w:bCs/>
                <w:sz w:val="21"/>
              </w:rPr>
            </w:pPr>
            <w:ins w:id="1077" w:author="Z" w:date="2026-07-30T11:52:33Z">
              <w:r>
                <w:rPr>
                  <w:rFonts w:hint="eastAsia" w:ascii="宋体" w:hAnsi="宋体" w:eastAsia="宋体" w:cs="宋体"/>
                  <w:b w:val="0"/>
                  <w:bCs/>
                  <w:sz w:val="21"/>
                </w:rPr>
                <w:t>非驻场、可两院区共用不少于1人</w:t>
              </w:r>
            </w:ins>
          </w:p>
        </w:tc>
      </w:tr>
    </w:tbl>
    <w:p w14:paraId="5C6E11A7">
      <w:pPr>
        <w:spacing w:after="163" w:line="240" w:lineRule="auto"/>
        <w:ind w:firstLine="480" w:firstLineChars="0"/>
        <w:rPr>
          <w:ins w:id="1078" w:author="Z" w:date="2026-07-30T11:52:33Z"/>
          <w:rFonts w:hint="eastAsia" w:ascii="黑体" w:hAnsi="黑体" w:eastAsia="黑体" w:cstheme="minorBidi"/>
          <w:b w:val="0"/>
          <w:bCs w:val="0"/>
          <w:sz w:val="21"/>
        </w:rPr>
      </w:pPr>
      <w:ins w:id="1079" w:author="Z" w:date="2026-07-30T11:52:33Z">
        <w:r>
          <w:rPr>
            <w:rFonts w:hint="eastAsia" w:ascii="黑体" w:hAnsi="黑体" w:eastAsia="黑体" w:cstheme="minorBidi"/>
            <w:b w:val="0"/>
            <w:bCs w:val="0"/>
            <w:sz w:val="21"/>
          </w:rPr>
          <w:t>1、投标人提供的人员配置数量不得少于上述人数要求中的最低要求。</w:t>
        </w:r>
      </w:ins>
    </w:p>
    <w:p w14:paraId="0BBA4673">
      <w:pPr>
        <w:spacing w:after="163" w:line="240" w:lineRule="auto"/>
        <w:ind w:firstLine="480" w:firstLineChars="0"/>
        <w:rPr>
          <w:ins w:id="1080" w:author="Z" w:date="2026-07-30T11:52:33Z"/>
          <w:rFonts w:hint="eastAsia" w:ascii="黑体" w:hAnsi="黑体" w:eastAsia="黑体" w:cstheme="minorBidi"/>
          <w:b w:val="0"/>
          <w:bCs w:val="0"/>
          <w:sz w:val="21"/>
        </w:rPr>
      </w:pPr>
      <w:ins w:id="1081" w:author="Z" w:date="2026-07-30T11:52:33Z">
        <w:r>
          <w:rPr>
            <w:rFonts w:hint="eastAsia" w:ascii="黑体" w:hAnsi="黑体" w:eastAsia="黑体" w:cstheme="minorBidi"/>
            <w:b w:val="0"/>
            <w:bCs w:val="0"/>
            <w:sz w:val="21"/>
          </w:rPr>
          <w:t>2、投标人安排1名技术主管专门驻场负责本项目的整体运维管理，周一、三、五在越秀院区进行驻场，周二、四、六在黄埔院区进行驻场，该名主管不得负责本项目以外的其他项目的项目管理，并保证污水达标排放及保障项目服务质量。该项目主管应具有丰富的污水处理、环境污染防治相关经验</w:t>
        </w:r>
      </w:ins>
      <w:ins w:id="1082" w:author="江子箫" w:date="2026-08-11T11:12:02Z">
        <w:r>
          <w:rPr>
            <w:rFonts w:hint="eastAsia" w:cstheme="minorBidi"/>
            <w:b w:val="0"/>
            <w:bCs w:val="0"/>
            <w:sz w:val="21"/>
            <w:lang w:eastAsia="zh-CN"/>
          </w:rPr>
          <w:t>（</w:t>
        </w:r>
      </w:ins>
      <w:ins w:id="1083" w:author="陈志杰" w:date="2026-08-11T15:32:02Z">
        <w:r>
          <w:rPr>
            <w:rFonts w:hint="eastAsia" w:cstheme="minorBidi"/>
            <w:b w:val="0"/>
            <w:bCs w:val="0"/>
            <w:sz w:val="21"/>
            <w:lang w:eastAsia="zh-CN"/>
          </w:rPr>
          <w:t>五</w:t>
        </w:r>
      </w:ins>
      <w:ins w:id="1084" w:author="江子箫" w:date="2026-08-11T11:12:04Z">
        <w:del w:id="1085" w:author="陈志杰" w:date="2026-08-11T15:31:58Z">
          <w:r>
            <w:rPr>
              <w:rFonts w:hint="eastAsia" w:cstheme="minorBidi"/>
              <w:b w:val="0"/>
              <w:bCs w:val="0"/>
              <w:sz w:val="21"/>
              <w:lang w:val="en-US" w:eastAsia="zh-CN"/>
            </w:rPr>
            <w:delText>三</w:delText>
          </w:r>
        </w:del>
      </w:ins>
      <w:ins w:id="1086" w:author="江子箫" w:date="2026-08-11T11:12:04Z">
        <w:r>
          <w:rPr>
            <w:rFonts w:hint="eastAsia" w:cstheme="minorBidi"/>
            <w:b w:val="0"/>
            <w:bCs w:val="0"/>
            <w:sz w:val="21"/>
            <w:lang w:val="en-US" w:eastAsia="zh-CN"/>
          </w:rPr>
          <w:t>年</w:t>
        </w:r>
      </w:ins>
      <w:ins w:id="1087" w:author="江子箫" w:date="2026-08-11T11:12:08Z">
        <w:r>
          <w:rPr>
            <w:rFonts w:hint="eastAsia" w:cstheme="minorBidi"/>
            <w:b w:val="0"/>
            <w:bCs w:val="0"/>
            <w:sz w:val="21"/>
            <w:lang w:val="en-US" w:eastAsia="zh-CN"/>
          </w:rPr>
          <w:t>（</w:t>
        </w:r>
      </w:ins>
      <w:ins w:id="1088" w:author="江子箫" w:date="2026-08-11T11:12:09Z">
        <w:r>
          <w:rPr>
            <w:rFonts w:hint="eastAsia" w:cstheme="minorBidi"/>
            <w:b w:val="0"/>
            <w:bCs w:val="0"/>
            <w:sz w:val="21"/>
            <w:lang w:val="en-US" w:eastAsia="zh-CN"/>
          </w:rPr>
          <w:t>含</w:t>
        </w:r>
      </w:ins>
      <w:ins w:id="1089" w:author="江子箫" w:date="2026-08-11T11:12:08Z">
        <w:r>
          <w:rPr>
            <w:rFonts w:hint="eastAsia" w:cstheme="minorBidi"/>
            <w:b w:val="0"/>
            <w:bCs w:val="0"/>
            <w:sz w:val="21"/>
            <w:lang w:val="en-US" w:eastAsia="zh-CN"/>
          </w:rPr>
          <w:t>）</w:t>
        </w:r>
      </w:ins>
      <w:ins w:id="1090" w:author="江子箫" w:date="2026-08-11T11:12:05Z">
        <w:r>
          <w:rPr>
            <w:rFonts w:hint="eastAsia" w:cstheme="minorBidi"/>
            <w:b w:val="0"/>
            <w:bCs w:val="0"/>
            <w:sz w:val="21"/>
            <w:lang w:val="en-US" w:eastAsia="zh-CN"/>
          </w:rPr>
          <w:t>以上</w:t>
        </w:r>
      </w:ins>
      <w:ins w:id="1091" w:author="江子箫" w:date="2026-08-11T11:12:02Z">
        <w:r>
          <w:rPr>
            <w:rFonts w:hint="eastAsia" w:cstheme="minorBidi"/>
            <w:b w:val="0"/>
            <w:bCs w:val="0"/>
            <w:sz w:val="21"/>
            <w:lang w:eastAsia="zh-CN"/>
          </w:rPr>
          <w:t>）</w:t>
        </w:r>
      </w:ins>
      <w:ins w:id="1092" w:author="Z" w:date="2026-07-30T11:52:33Z">
        <w:r>
          <w:rPr>
            <w:rFonts w:hint="eastAsia" w:ascii="黑体" w:hAnsi="黑体" w:eastAsia="黑体" w:cstheme="minorBidi"/>
            <w:b w:val="0"/>
            <w:bCs w:val="0"/>
            <w:sz w:val="21"/>
          </w:rPr>
          <w:t>，</w:t>
        </w:r>
      </w:ins>
      <w:ins w:id="1093" w:author="Z" w:date="2026-07-30T11:52:33Z">
        <w:r>
          <w:rPr>
            <w:rFonts w:hint="eastAsia" w:ascii="黑体" w:hAnsi="黑体" w:eastAsia="黑体" w:cstheme="minorBidi"/>
            <w:b w:val="0"/>
            <w:bCs w:val="0"/>
            <w:sz w:val="21"/>
            <w:highlight w:val="yellow"/>
            <w:rPrChange w:id="1094" w:author="陈志杰" w:date="2026-08-11T15:31:03Z">
              <w:rPr>
                <w:rFonts w:hint="eastAsia" w:ascii="黑体" w:hAnsi="黑体" w:eastAsia="黑体" w:cstheme="minorBidi"/>
                <w:b w:val="0"/>
                <w:bCs w:val="0"/>
                <w:sz w:val="21"/>
              </w:rPr>
            </w:rPrChange>
          </w:rPr>
          <w:t>具备环境工程领域专业中级（或以上）职称书或环境影响评价工程师证书，协助采购人做好在线监控仪器的运维工作以及水质检验工作。</w:t>
        </w:r>
      </w:ins>
    </w:p>
    <w:p w14:paraId="4140C46F">
      <w:pPr>
        <w:spacing w:after="163" w:line="240" w:lineRule="auto"/>
        <w:ind w:firstLine="480" w:firstLineChars="0"/>
        <w:rPr>
          <w:ins w:id="1095" w:author="Z" w:date="2026-07-30T11:52:33Z"/>
          <w:rFonts w:hint="eastAsia" w:ascii="黑体" w:hAnsi="黑体" w:eastAsia="黑体" w:cstheme="minorBidi"/>
          <w:b w:val="0"/>
          <w:bCs w:val="0"/>
          <w:sz w:val="21"/>
        </w:rPr>
      </w:pPr>
      <w:ins w:id="1096" w:author="Z" w:date="2026-07-30T11:52:33Z">
        <w:r>
          <w:rPr>
            <w:rFonts w:hint="eastAsia" w:ascii="黑体" w:hAnsi="黑体" w:eastAsia="黑体" w:cstheme="minorBidi"/>
            <w:b w:val="0"/>
            <w:bCs w:val="0"/>
            <w:sz w:val="21"/>
          </w:rPr>
          <w:t>3、</w:t>
        </w:r>
      </w:ins>
      <w:ins w:id="1097" w:author="陈志杰" w:date="2026-08-11T15:32:43Z">
        <w:r>
          <w:rPr>
            <w:rFonts w:hint="eastAsia" w:cstheme="minorBidi"/>
            <w:b w:val="0"/>
            <w:bCs w:val="0"/>
            <w:sz w:val="21"/>
            <w:lang w:eastAsia="zh-CN"/>
          </w:rPr>
          <w:t>值班</w:t>
        </w:r>
      </w:ins>
      <w:ins w:id="1098" w:author="Z" w:date="2026-07-30T11:52:33Z">
        <w:del w:id="1099" w:author="陈志杰" w:date="2026-08-11T15:32:41Z">
          <w:r>
            <w:rPr>
              <w:rFonts w:hint="eastAsia" w:ascii="黑体" w:hAnsi="黑体" w:eastAsia="黑体" w:cstheme="minorBidi"/>
              <w:b w:val="0"/>
              <w:bCs w:val="0"/>
              <w:sz w:val="21"/>
            </w:rPr>
            <w:delText>其他</w:delText>
          </w:r>
        </w:del>
      </w:ins>
      <w:ins w:id="1100" w:author="Z" w:date="2026-07-30T11:52:33Z">
        <w:r>
          <w:rPr>
            <w:rFonts w:hint="eastAsia" w:ascii="黑体" w:hAnsi="黑体" w:eastAsia="黑体" w:cstheme="minorBidi"/>
            <w:b w:val="0"/>
            <w:bCs w:val="0"/>
            <w:sz w:val="21"/>
          </w:rPr>
          <w:t>人员也需具备有污水处理、环境污染防治相关经验</w:t>
        </w:r>
      </w:ins>
      <w:ins w:id="1101" w:author="江子箫" w:date="2026-08-11T11:12:25Z">
        <w:r>
          <w:rPr>
            <w:rFonts w:hint="eastAsia" w:cstheme="minorBidi"/>
            <w:b w:val="0"/>
            <w:bCs w:val="0"/>
            <w:sz w:val="21"/>
            <w:lang w:eastAsia="zh-CN"/>
          </w:rPr>
          <w:t>（</w:t>
        </w:r>
      </w:ins>
      <w:ins w:id="1102" w:author="江子箫" w:date="2026-08-11T11:12:31Z">
        <w:r>
          <w:rPr>
            <w:rFonts w:hint="eastAsia" w:cstheme="minorBidi"/>
            <w:b w:val="0"/>
            <w:bCs w:val="0"/>
            <w:sz w:val="21"/>
            <w:lang w:val="en-US" w:eastAsia="zh-CN"/>
          </w:rPr>
          <w:t>两年</w:t>
        </w:r>
      </w:ins>
      <w:ins w:id="1103" w:author="江子箫" w:date="2026-08-11T11:12:33Z">
        <w:r>
          <w:rPr>
            <w:rFonts w:hint="eastAsia" w:cstheme="minorBidi"/>
            <w:b w:val="0"/>
            <w:bCs w:val="0"/>
            <w:sz w:val="21"/>
            <w:lang w:val="en-US" w:eastAsia="zh-CN"/>
          </w:rPr>
          <w:t>（</w:t>
        </w:r>
      </w:ins>
      <w:ins w:id="1104" w:author="江子箫" w:date="2026-08-11T11:12:34Z">
        <w:r>
          <w:rPr>
            <w:rFonts w:hint="eastAsia" w:cstheme="minorBidi"/>
            <w:b w:val="0"/>
            <w:bCs w:val="0"/>
            <w:sz w:val="21"/>
            <w:lang w:val="en-US" w:eastAsia="zh-CN"/>
          </w:rPr>
          <w:t>含</w:t>
        </w:r>
      </w:ins>
      <w:ins w:id="1105" w:author="江子箫" w:date="2026-08-11T11:12:33Z">
        <w:r>
          <w:rPr>
            <w:rFonts w:hint="eastAsia" w:cstheme="minorBidi"/>
            <w:b w:val="0"/>
            <w:bCs w:val="0"/>
            <w:sz w:val="21"/>
            <w:lang w:val="en-US" w:eastAsia="zh-CN"/>
          </w:rPr>
          <w:t>）</w:t>
        </w:r>
      </w:ins>
      <w:ins w:id="1106" w:author="江子箫" w:date="2026-08-11T11:12:31Z">
        <w:r>
          <w:rPr>
            <w:rFonts w:hint="eastAsia" w:cstheme="minorBidi"/>
            <w:b w:val="0"/>
            <w:bCs w:val="0"/>
            <w:sz w:val="21"/>
            <w:lang w:val="en-US" w:eastAsia="zh-CN"/>
          </w:rPr>
          <w:t>以上</w:t>
        </w:r>
      </w:ins>
      <w:ins w:id="1107" w:author="江子箫" w:date="2026-08-11T11:12:25Z">
        <w:r>
          <w:rPr>
            <w:rFonts w:hint="eastAsia" w:cstheme="minorBidi"/>
            <w:b w:val="0"/>
            <w:bCs w:val="0"/>
            <w:sz w:val="21"/>
            <w:lang w:eastAsia="zh-CN"/>
          </w:rPr>
          <w:t>）</w:t>
        </w:r>
      </w:ins>
      <w:ins w:id="1108" w:author="陈志杰" w:date="2026-08-11T15:33:32Z">
        <w:r>
          <w:rPr>
            <w:rFonts w:hint="eastAsia" w:cstheme="minorBidi"/>
            <w:b w:val="0"/>
            <w:bCs w:val="0"/>
            <w:sz w:val="21"/>
            <w:lang w:eastAsia="zh-CN"/>
          </w:rPr>
          <w:t>，</w:t>
        </w:r>
      </w:ins>
      <w:ins w:id="1109" w:author="陈志杰" w:date="2026-08-11T15:33:38Z">
        <w:r>
          <w:rPr>
            <w:rFonts w:hint="eastAsia" w:cstheme="minorBidi"/>
            <w:b w:val="0"/>
            <w:bCs w:val="0"/>
            <w:sz w:val="21"/>
            <w:lang w:eastAsia="zh-CN"/>
          </w:rPr>
          <w:t>具备</w:t>
        </w:r>
      </w:ins>
      <w:ins w:id="1110" w:author="陈志杰" w:date="2026-08-11T15:33:39Z">
        <w:r>
          <w:rPr>
            <w:rFonts w:hint="eastAsia" w:cstheme="minorBidi"/>
            <w:b w:val="0"/>
            <w:bCs w:val="0"/>
            <w:sz w:val="21"/>
            <w:lang w:eastAsia="zh-CN"/>
          </w:rPr>
          <w:t>污水</w:t>
        </w:r>
      </w:ins>
      <w:ins w:id="1111" w:author="陈志杰" w:date="2026-08-11T15:33:41Z">
        <w:r>
          <w:rPr>
            <w:rFonts w:hint="eastAsia" w:cstheme="minorBidi"/>
            <w:b w:val="0"/>
            <w:bCs w:val="0"/>
            <w:sz w:val="21"/>
            <w:lang w:eastAsia="zh-CN"/>
          </w:rPr>
          <w:t>处理</w:t>
        </w:r>
      </w:ins>
      <w:ins w:id="1112" w:author="陈志杰" w:date="2026-08-11T15:33:42Z">
        <w:r>
          <w:rPr>
            <w:rFonts w:hint="eastAsia" w:cstheme="minorBidi"/>
            <w:b w:val="0"/>
            <w:bCs w:val="0"/>
            <w:sz w:val="21"/>
            <w:lang w:eastAsia="zh-CN"/>
          </w:rPr>
          <w:t>工</w:t>
        </w:r>
      </w:ins>
      <w:ins w:id="1113" w:author="陈志杰" w:date="2026-08-11T15:33:44Z">
        <w:r>
          <w:rPr>
            <w:rFonts w:hint="eastAsia" w:cstheme="minorBidi"/>
            <w:b w:val="0"/>
            <w:bCs w:val="0"/>
            <w:sz w:val="21"/>
            <w:lang w:eastAsia="zh-CN"/>
          </w:rPr>
          <w:t>证件</w:t>
        </w:r>
      </w:ins>
      <w:ins w:id="1114" w:author="Z" w:date="2026-07-30T11:52:33Z">
        <w:r>
          <w:rPr>
            <w:rFonts w:hint="eastAsia" w:ascii="黑体" w:hAnsi="黑体" w:eastAsia="黑体" w:cstheme="minorBidi"/>
            <w:b w:val="0"/>
            <w:bCs w:val="0"/>
            <w:sz w:val="21"/>
          </w:rPr>
          <w:t>。</w:t>
        </w:r>
      </w:ins>
    </w:p>
    <w:p w14:paraId="6D857DB8">
      <w:pPr>
        <w:pStyle w:val="4"/>
        <w:numPr>
          <w:ilvl w:val="1"/>
          <w:numId w:val="0"/>
        </w:numPr>
        <w:spacing w:after="163"/>
      </w:pPr>
      <w:ins w:id="1115" w:author="江子箫" w:date="2026-08-11T11:19:10Z">
        <w:r>
          <w:rPr>
            <w:rFonts w:hint="eastAsia"/>
            <w:lang w:val="en-US" w:eastAsia="zh-CN"/>
          </w:rPr>
          <w:t>四</w:t>
        </w:r>
      </w:ins>
      <w:r>
        <w:rPr>
          <w:rFonts w:hint="eastAsia"/>
        </w:rPr>
        <w:t>、商务需求</w:t>
      </w:r>
    </w:p>
    <w:p w14:paraId="6942F3FC">
      <w:pPr>
        <w:pStyle w:val="6"/>
        <w:numPr>
          <w:ilvl w:val="3"/>
          <w:numId w:val="0"/>
        </w:numPr>
        <w:spacing w:after="163"/>
        <w:ind w:firstLine="70" w:firstLineChars="25"/>
        <w:outlineLvl w:val="2"/>
        <w:rPr>
          <w:ins w:id="1116" w:author="江子箫" w:date="2026-08-11T11:22:07Z"/>
          <w:rFonts w:hint="eastAsia" w:ascii="黑体" w:hAnsi="黑体" w:eastAsia="黑体" w:cstheme="minorBidi"/>
        </w:rPr>
      </w:pPr>
      <w:ins w:id="1117" w:author="江子箫" w:date="2026-08-11T11:22:20Z">
        <w:r>
          <w:rPr>
            <w:rFonts w:hint="eastAsia" w:ascii="黑体" w:hAnsi="黑体" w:eastAsia="黑体" w:cstheme="minorBidi"/>
            <w:kern w:val="0"/>
            <w:sz w:val="28"/>
            <w:szCs w:val="28"/>
            <w:lang w:val="en-US" w:eastAsia="zh-CN" w:bidi="ar-SA"/>
          </w:rPr>
          <w:t>4</w:t>
        </w:r>
      </w:ins>
      <w:ins w:id="1118" w:author="江子箫" w:date="2026-08-11T11:22:21Z">
        <w:r>
          <w:rPr>
            <w:rFonts w:hint="eastAsia" w:ascii="黑体" w:hAnsi="黑体" w:eastAsia="黑体" w:cstheme="minorBidi"/>
            <w:kern w:val="0"/>
            <w:sz w:val="28"/>
            <w:szCs w:val="28"/>
            <w:lang w:val="en-US" w:eastAsia="zh-CN" w:bidi="ar-SA"/>
          </w:rPr>
          <w:t>.1</w:t>
        </w:r>
      </w:ins>
      <w:ins w:id="1119" w:author="江子箫" w:date="2026-08-11T11:22:07Z">
        <w:r>
          <w:rPr>
            <w:rFonts w:hint="eastAsia" w:ascii="黑体" w:hAnsi="黑体" w:eastAsia="黑体" w:cstheme="minorBidi"/>
          </w:rPr>
          <w:t>承包方式</w:t>
        </w:r>
      </w:ins>
    </w:p>
    <w:p w14:paraId="6A7B14C7">
      <w:pPr>
        <w:snapToGrid/>
        <w:spacing w:after="163" w:line="240" w:lineRule="auto"/>
        <w:ind w:firstLine="480" w:firstLineChars="0"/>
        <w:rPr>
          <w:ins w:id="1120" w:author="江子箫" w:date="2026-08-17T18:13:31Z"/>
          <w:rFonts w:hint="eastAsia" w:ascii="黑体" w:hAnsi="黑体" w:eastAsia="黑体" w:cstheme="minorBidi"/>
          <w:bCs w:val="0"/>
          <w:sz w:val="21"/>
        </w:rPr>
      </w:pPr>
      <w:ins w:id="1121" w:author="江子箫" w:date="2026-08-11T11:22:07Z">
        <w:r>
          <w:rPr>
            <w:rFonts w:hint="eastAsia" w:ascii="黑体" w:hAnsi="黑体" w:eastAsia="黑体" w:cstheme="minorBidi"/>
            <w:bCs w:val="0"/>
            <w:sz w:val="21"/>
          </w:rPr>
          <w:t>该项目</w:t>
        </w:r>
      </w:ins>
      <w:ins w:id="1122" w:author="江子箫" w:date="2026-08-11T11:22:07Z">
        <w:del w:id="1123" w:author="Z" w:date="2026-08-14T14:37:54Z">
          <w:r>
            <w:rPr>
              <w:rFonts w:hint="eastAsia" w:ascii="黑体" w:hAnsi="黑体" w:eastAsia="黑体" w:cstheme="minorBidi"/>
              <w:bCs w:val="0"/>
              <w:sz w:val="21"/>
            </w:rPr>
            <w:delText>采用“全承包”方式</w:delText>
          </w:r>
        </w:del>
      </w:ins>
      <w:ins w:id="1124" w:author="江子箫" w:date="2026-08-11T11:22:07Z">
        <w:del w:id="1125" w:author="Z" w:date="2026-08-14T14:37:55Z">
          <w:r>
            <w:rPr>
              <w:rFonts w:hint="eastAsia" w:ascii="黑体" w:hAnsi="黑体" w:eastAsia="黑体" w:cstheme="minorBidi"/>
              <w:bCs w:val="0"/>
              <w:sz w:val="21"/>
            </w:rPr>
            <w:delText>，</w:delText>
          </w:r>
        </w:del>
      </w:ins>
      <w:ins w:id="1126" w:author="江子箫" w:date="2026-08-11T11:22:07Z">
        <w:del w:id="1127" w:author="Z" w:date="2026-08-14T14:37:58Z">
          <w:r>
            <w:rPr>
              <w:rFonts w:hint="eastAsia" w:ascii="黑体" w:hAnsi="黑体" w:eastAsia="黑体" w:cstheme="minorBidi"/>
              <w:bCs w:val="0"/>
              <w:sz w:val="21"/>
            </w:rPr>
            <w:delText>即</w:delText>
          </w:r>
        </w:del>
      </w:ins>
      <w:ins w:id="1128" w:author="江子箫" w:date="2026-08-11T11:22:07Z">
        <w:r>
          <w:rPr>
            <w:rFonts w:hint="eastAsia" w:ascii="黑体" w:hAnsi="黑体" w:eastAsia="黑体" w:cstheme="minorBidi"/>
            <w:bCs w:val="0"/>
            <w:sz w:val="21"/>
          </w:rPr>
          <w:t>含用药费及单价</w:t>
        </w:r>
      </w:ins>
      <w:ins w:id="1129" w:author="江子箫" w:date="2026-08-11T11:22:07Z">
        <w:commentRangeStart w:id="7"/>
        <w:r>
          <w:rPr>
            <w:rFonts w:hint="eastAsia" w:ascii="黑体" w:hAnsi="黑体" w:eastAsia="黑体" w:cstheme="minorBidi"/>
            <w:bCs w:val="0"/>
            <w:sz w:val="21"/>
            <w:highlight w:val="none"/>
          </w:rPr>
          <w:t>在</w:t>
        </w:r>
      </w:ins>
      <w:ins w:id="1130" w:author="江子箫" w:date="2026-08-17T18:16:50Z">
        <w:r>
          <w:rPr>
            <w:rFonts w:hint="eastAsia" w:cstheme="minorBidi"/>
            <w:bCs w:val="0"/>
            <w:sz w:val="21"/>
            <w:highlight w:val="none"/>
            <w:lang w:val="en-US" w:eastAsia="zh-CN"/>
          </w:rPr>
          <w:t>包含单价2000元（含）以内的零配件或材料费用</w:t>
        </w:r>
      </w:ins>
      <w:ins w:id="1131" w:author="陈志杰" w:date="2026-08-11T15:32:32Z">
        <w:del w:id="1132" w:author="江子箫" w:date="2026-08-17T18:16:50Z">
          <w:r>
            <w:rPr>
              <w:rFonts w:hint="eastAsia" w:cstheme="minorBidi"/>
              <w:bCs w:val="0"/>
              <w:sz w:val="21"/>
              <w:highlight w:val="none"/>
              <w:lang w:val="en-US" w:eastAsia="zh-CN"/>
            </w:rPr>
            <w:delText>2</w:delText>
          </w:r>
        </w:del>
      </w:ins>
      <w:ins w:id="1133" w:author="陈志杰" w:date="2026-08-11T15:32:33Z">
        <w:del w:id="1134" w:author="江子箫" w:date="2026-08-17T18:16:50Z">
          <w:r>
            <w:rPr>
              <w:rFonts w:hint="eastAsia" w:cstheme="minorBidi"/>
              <w:bCs w:val="0"/>
              <w:sz w:val="21"/>
              <w:highlight w:val="none"/>
              <w:lang w:val="en-US" w:eastAsia="zh-CN"/>
            </w:rPr>
            <w:delText>000</w:delText>
          </w:r>
        </w:del>
      </w:ins>
      <w:ins w:id="1135" w:author="江子箫" w:date="2026-08-11T11:22:07Z">
        <w:del w:id="1136" w:author="江子箫" w:date="2026-08-17T18:16:50Z">
          <w:r>
            <w:rPr>
              <w:rFonts w:hint="eastAsia" w:ascii="黑体" w:hAnsi="黑体" w:eastAsia="黑体" w:cstheme="minorBidi"/>
              <w:bCs w:val="0"/>
              <w:sz w:val="21"/>
              <w:highlight w:val="none"/>
              <w:lang w:val="en-US" w:eastAsia="zh-CN"/>
            </w:rPr>
            <w:delText>650650</w:delText>
          </w:r>
        </w:del>
      </w:ins>
      <w:ins w:id="1137" w:author="Z" w:date="2026-08-14T09:03:17Z">
        <w:del w:id="1138" w:author="江子箫" w:date="2026-08-17T18:16:50Z">
          <w:r>
            <w:rPr>
              <w:rFonts w:hint="eastAsia" w:cstheme="minorBidi"/>
              <w:bCs w:val="0"/>
              <w:sz w:val="21"/>
              <w:highlight w:val="none"/>
              <w:lang w:val="en-US" w:eastAsia="zh-CN"/>
            </w:rPr>
            <w:delText>2000</w:delText>
          </w:r>
          <w:commentRangeEnd w:id="7"/>
        </w:del>
      </w:ins>
      <w:ins w:id="1139" w:author="江子箫" w:date="2026-08-11T11:22:07Z">
        <w:r>
          <w:rPr>
            <w:rFonts w:hint="eastAsia"/>
            <w:rPrChange w:id="1140" w:author="江子箫" w:date="2026-08-11T11:22:16Z">
              <w:rPr/>
            </w:rPrChange>
          </w:rPr>
          <w:commentReference w:id="7"/>
        </w:r>
      </w:ins>
      <w:ins w:id="1142" w:author="江子箫" w:date="2026-08-17T18:14:53Z">
        <w:r>
          <w:rPr>
            <w:rFonts w:hint="eastAsia" w:cstheme="minorBidi"/>
            <w:bCs w:val="0"/>
            <w:sz w:val="21"/>
            <w:highlight w:val="none"/>
            <w:lang w:eastAsia="zh-CN"/>
          </w:rPr>
          <w:t>，</w:t>
        </w:r>
      </w:ins>
      <w:ins w:id="1143" w:author="江子箫" w:date="2026-08-17T18:15:00Z">
        <w:r>
          <w:rPr>
            <w:rFonts w:hint="eastAsia" w:cstheme="minorBidi"/>
            <w:bCs w:val="0"/>
            <w:sz w:val="21"/>
            <w:highlight w:val="none"/>
            <w:lang w:eastAsia="zh-CN"/>
          </w:rPr>
          <w:t>由</w:t>
        </w:r>
      </w:ins>
      <w:ins w:id="1144" w:author="江子箫" w:date="2026-08-17T18:15:05Z">
        <w:r>
          <w:rPr>
            <w:rFonts w:hint="eastAsia" w:cstheme="minorBidi"/>
            <w:bCs w:val="0"/>
            <w:sz w:val="21"/>
            <w:highlight w:val="none"/>
            <w:lang w:val="en-US" w:eastAsia="zh-CN"/>
          </w:rPr>
          <w:t>供应商</w:t>
        </w:r>
      </w:ins>
      <w:ins w:id="1145" w:author="江子箫" w:date="2026-08-17T18:15:00Z">
        <w:r>
          <w:rPr>
            <w:rFonts w:hint="eastAsia" w:cstheme="minorBidi"/>
            <w:bCs w:val="0"/>
            <w:sz w:val="21"/>
            <w:highlight w:val="none"/>
            <w:lang w:eastAsia="zh-CN"/>
          </w:rPr>
          <w:t>提供、安装并保证质量（相关费用包含在合同总价中，不再另行计取）</w:t>
        </w:r>
      </w:ins>
      <w:ins w:id="1146" w:author="江子箫" w:date="2026-08-11T11:22:07Z">
        <w:r>
          <w:rPr>
            <w:rFonts w:hint="eastAsia" w:ascii="黑体" w:hAnsi="黑体" w:eastAsia="黑体" w:cstheme="minorBidi"/>
            <w:bCs w:val="0"/>
            <w:sz w:val="21"/>
          </w:rPr>
          <w:t>、技术管理费、24小时值班人工费、污水设施维保费、污泥清运费（不含衰变池）</w:t>
        </w:r>
      </w:ins>
      <w:ins w:id="1147" w:author="Z" w:date="2026-08-14T14:38:17Z">
        <w:r>
          <w:rPr>
            <w:rFonts w:hint="eastAsia" w:cstheme="minorBidi"/>
            <w:bCs w:val="0"/>
            <w:sz w:val="21"/>
            <w:lang w:eastAsia="zh-CN"/>
          </w:rPr>
          <w:t>、</w:t>
        </w:r>
      </w:ins>
      <w:ins w:id="1148" w:author="Z" w:date="2026-08-14T14:38:19Z">
        <w:r>
          <w:rPr>
            <w:rFonts w:hint="eastAsia" w:cstheme="minorBidi"/>
            <w:bCs w:val="0"/>
            <w:sz w:val="21"/>
            <w:lang w:val="en-US" w:eastAsia="zh-CN"/>
          </w:rPr>
          <w:t>污水</w:t>
        </w:r>
      </w:ins>
      <w:ins w:id="1149" w:author="Z" w:date="2026-08-14T14:38:21Z">
        <w:r>
          <w:rPr>
            <w:rFonts w:hint="eastAsia" w:cstheme="minorBidi"/>
            <w:bCs w:val="0"/>
            <w:sz w:val="21"/>
            <w:lang w:val="en-US" w:eastAsia="zh-CN"/>
          </w:rPr>
          <w:t>池</w:t>
        </w:r>
      </w:ins>
      <w:ins w:id="1150" w:author="Z" w:date="2026-08-14T14:38:25Z">
        <w:r>
          <w:rPr>
            <w:rFonts w:hint="eastAsia" w:cstheme="minorBidi"/>
            <w:bCs w:val="0"/>
            <w:sz w:val="21"/>
            <w:lang w:val="en-US" w:eastAsia="zh-CN"/>
          </w:rPr>
          <w:t>池体</w:t>
        </w:r>
      </w:ins>
      <w:ins w:id="1151" w:author="Z" w:date="2026-08-14T14:38:26Z">
        <w:r>
          <w:rPr>
            <w:rFonts w:hint="eastAsia" w:cstheme="minorBidi"/>
            <w:bCs w:val="0"/>
            <w:sz w:val="21"/>
            <w:lang w:val="en-US" w:eastAsia="zh-CN"/>
          </w:rPr>
          <w:t>清理</w:t>
        </w:r>
      </w:ins>
      <w:ins w:id="1152" w:author="Z" w:date="2026-08-14T14:38:29Z">
        <w:r>
          <w:rPr>
            <w:rFonts w:hint="eastAsia" w:cstheme="minorBidi"/>
            <w:bCs w:val="0"/>
            <w:sz w:val="21"/>
            <w:lang w:val="en-US" w:eastAsia="zh-CN"/>
          </w:rPr>
          <w:t>费</w:t>
        </w:r>
      </w:ins>
      <w:ins w:id="1153" w:author="Z" w:date="2026-08-14T14:38:36Z">
        <w:r>
          <w:rPr>
            <w:rFonts w:hint="eastAsia" w:cstheme="minorBidi"/>
            <w:bCs w:val="0"/>
            <w:sz w:val="21"/>
            <w:lang w:val="en-US" w:eastAsia="zh-CN"/>
          </w:rPr>
          <w:t>（</w:t>
        </w:r>
      </w:ins>
      <w:ins w:id="1154" w:author="Z" w:date="2026-08-14T14:38:38Z">
        <w:r>
          <w:rPr>
            <w:rFonts w:hint="eastAsia" w:cstheme="minorBidi"/>
            <w:bCs w:val="0"/>
            <w:sz w:val="21"/>
            <w:lang w:val="en-US" w:eastAsia="zh-CN"/>
          </w:rPr>
          <w:t>不含</w:t>
        </w:r>
      </w:ins>
      <w:ins w:id="1155" w:author="Z" w:date="2026-08-14T14:38:39Z">
        <w:r>
          <w:rPr>
            <w:rFonts w:hint="eastAsia" w:cstheme="minorBidi"/>
            <w:bCs w:val="0"/>
            <w:sz w:val="21"/>
            <w:lang w:val="en-US" w:eastAsia="zh-CN"/>
          </w:rPr>
          <w:t>生化池</w:t>
        </w:r>
      </w:ins>
      <w:ins w:id="1156" w:author="Z" w:date="2026-08-14T14:38:36Z">
        <w:r>
          <w:rPr>
            <w:rFonts w:hint="eastAsia" w:cstheme="minorBidi"/>
            <w:bCs w:val="0"/>
            <w:sz w:val="21"/>
            <w:lang w:val="en-US" w:eastAsia="zh-CN"/>
          </w:rPr>
          <w:t>）</w:t>
        </w:r>
      </w:ins>
      <w:ins w:id="1157" w:author="Z" w:date="2026-08-14T14:39:58Z">
        <w:r>
          <w:rPr>
            <w:rFonts w:hint="eastAsia" w:cstheme="minorBidi"/>
            <w:bCs w:val="0"/>
            <w:sz w:val="21"/>
            <w:lang w:val="en-US" w:eastAsia="zh-CN"/>
          </w:rPr>
          <w:t>、</w:t>
        </w:r>
      </w:ins>
      <w:ins w:id="1158" w:author="Z" w:date="2026-08-14T14:40:08Z">
        <w:r>
          <w:rPr>
            <w:rFonts w:hint="eastAsia" w:cstheme="minorBidi"/>
            <w:bCs w:val="0"/>
            <w:sz w:val="21"/>
            <w:lang w:val="en-US" w:eastAsia="zh-CN"/>
          </w:rPr>
          <w:t>除臭设备</w:t>
        </w:r>
      </w:ins>
      <w:ins w:id="1159" w:author="Z" w:date="2026-08-14T14:40:13Z">
        <w:r>
          <w:rPr>
            <w:rFonts w:hint="eastAsia" w:cstheme="minorBidi"/>
            <w:bCs w:val="0"/>
            <w:sz w:val="21"/>
            <w:lang w:val="en-US" w:eastAsia="zh-CN"/>
          </w:rPr>
          <w:t>活性炭</w:t>
        </w:r>
      </w:ins>
      <w:ins w:id="1160" w:author="Z" w:date="2026-08-14T14:40:14Z">
        <w:r>
          <w:rPr>
            <w:rFonts w:hint="eastAsia" w:cstheme="minorBidi"/>
            <w:bCs w:val="0"/>
            <w:sz w:val="21"/>
            <w:lang w:val="en-US" w:eastAsia="zh-CN"/>
          </w:rPr>
          <w:t>采购</w:t>
        </w:r>
      </w:ins>
      <w:ins w:id="1161" w:author="Z" w:date="2026-08-14T14:40:16Z">
        <w:r>
          <w:rPr>
            <w:rFonts w:hint="eastAsia" w:cstheme="minorBidi"/>
            <w:bCs w:val="0"/>
            <w:sz w:val="21"/>
            <w:lang w:val="en-US" w:eastAsia="zh-CN"/>
          </w:rPr>
          <w:t>及</w:t>
        </w:r>
      </w:ins>
      <w:ins w:id="1162" w:author="Z" w:date="2026-08-14T14:40:18Z">
        <w:r>
          <w:rPr>
            <w:rFonts w:hint="eastAsia" w:cstheme="minorBidi"/>
            <w:bCs w:val="0"/>
            <w:sz w:val="21"/>
            <w:lang w:val="en-US" w:eastAsia="zh-CN"/>
          </w:rPr>
          <w:t>处置</w:t>
        </w:r>
      </w:ins>
      <w:ins w:id="1163" w:author="Z" w:date="2026-08-14T14:40:22Z">
        <w:r>
          <w:rPr>
            <w:rFonts w:hint="eastAsia" w:cstheme="minorBidi"/>
            <w:bCs w:val="0"/>
            <w:sz w:val="21"/>
            <w:lang w:val="en-US" w:eastAsia="zh-CN"/>
          </w:rPr>
          <w:t>费</w:t>
        </w:r>
      </w:ins>
      <w:ins w:id="1164" w:author="江子箫" w:date="2026-08-11T11:22:07Z">
        <w:r>
          <w:rPr>
            <w:rFonts w:hint="eastAsia" w:ascii="黑体" w:hAnsi="黑体" w:eastAsia="黑体" w:cstheme="minorBidi"/>
            <w:bCs w:val="0"/>
            <w:sz w:val="21"/>
          </w:rPr>
          <w:t>、税金、项目管理的办公成本、</w:t>
        </w:r>
      </w:ins>
      <w:ins w:id="1165" w:author="江子箫" w:date="2026-08-17T18:19:08Z">
        <w:r>
          <w:rPr>
            <w:rFonts w:hint="eastAsia" w:cstheme="minorBidi"/>
            <w:bCs w:val="0"/>
            <w:sz w:val="21"/>
            <w:lang w:val="en-US" w:eastAsia="zh-CN"/>
          </w:rPr>
          <w:t>应急</w:t>
        </w:r>
      </w:ins>
      <w:ins w:id="1166" w:author="江子箫" w:date="2026-08-17T18:19:09Z">
        <w:r>
          <w:rPr>
            <w:rFonts w:hint="eastAsia" w:cstheme="minorBidi"/>
            <w:bCs w:val="0"/>
            <w:sz w:val="21"/>
            <w:lang w:val="en-US" w:eastAsia="zh-CN"/>
          </w:rPr>
          <w:t>演练及</w:t>
        </w:r>
      </w:ins>
      <w:ins w:id="1167" w:author="江子箫" w:date="2026-08-17T18:19:10Z">
        <w:r>
          <w:rPr>
            <w:rFonts w:hint="eastAsia" w:cstheme="minorBidi"/>
            <w:bCs w:val="0"/>
            <w:sz w:val="21"/>
            <w:lang w:val="en-US" w:eastAsia="zh-CN"/>
          </w:rPr>
          <w:t>抢修</w:t>
        </w:r>
      </w:ins>
      <w:ins w:id="1168" w:author="江子箫" w:date="2026-08-11T11:22:07Z">
        <w:r>
          <w:rPr>
            <w:rFonts w:hint="eastAsia" w:ascii="黑体" w:hAnsi="黑体" w:eastAsia="黑体" w:cstheme="minorBidi"/>
            <w:bCs w:val="0"/>
            <w:sz w:val="21"/>
          </w:rPr>
          <w:t>等费用，不含污水处理站运行的水电费。</w:t>
        </w:r>
      </w:ins>
    </w:p>
    <w:p w14:paraId="6AA759D1">
      <w:pPr>
        <w:snapToGrid/>
        <w:spacing w:after="163" w:line="240" w:lineRule="auto"/>
        <w:ind w:firstLine="480" w:firstLineChars="0"/>
        <w:rPr>
          <w:ins w:id="1169" w:author="江子箫" w:date="2026-08-11T11:22:07Z"/>
          <w:rFonts w:hint="eastAsia" w:ascii="黑体" w:hAnsi="黑体" w:eastAsia="黑体" w:cstheme="minorBidi"/>
          <w:bCs w:val="0"/>
          <w:sz w:val="21"/>
        </w:rPr>
      </w:pPr>
      <w:ins w:id="1170" w:author="江子箫" w:date="2026-08-17T18:13:38Z">
        <w:r>
          <w:rPr>
            <w:rFonts w:hint="eastAsia"/>
          </w:rPr>
          <w:t>市场价格单价大于</w:t>
        </w:r>
      </w:ins>
      <w:ins w:id="1171" w:author="江子箫" w:date="2026-08-17T18:13:42Z">
        <w:r>
          <w:rPr>
            <w:rFonts w:hint="eastAsia"/>
            <w:lang w:val="en-US" w:eastAsia="zh-CN"/>
          </w:rPr>
          <w:t>2000</w:t>
        </w:r>
      </w:ins>
      <w:ins w:id="1172" w:author="江子箫" w:date="2026-08-17T18:13:38Z">
        <w:r>
          <w:rPr>
            <w:rFonts w:hint="eastAsia"/>
          </w:rPr>
          <w:t>元的配件由</w:t>
        </w:r>
      </w:ins>
      <w:ins w:id="1173" w:author="江子箫" w:date="2026-08-17T18:13:52Z">
        <w:r>
          <w:rPr>
            <w:rFonts w:hint="eastAsia"/>
            <w:lang w:val="en-US" w:eastAsia="zh-CN"/>
          </w:rPr>
          <w:t>院方</w:t>
        </w:r>
      </w:ins>
      <w:ins w:id="1174" w:author="江子箫" w:date="2026-08-17T18:13:38Z">
        <w:r>
          <w:rPr>
            <w:rFonts w:hint="eastAsia"/>
          </w:rPr>
          <w:t>另行采购</w:t>
        </w:r>
      </w:ins>
      <w:ins w:id="1175" w:author="江子箫" w:date="2026-08-17T18:14:09Z">
        <w:r>
          <w:rPr>
            <w:rFonts w:hint="eastAsia"/>
            <w:lang w:val="en-US" w:eastAsia="zh-CN"/>
          </w:rPr>
          <w:t>并</w:t>
        </w:r>
      </w:ins>
      <w:ins w:id="1176" w:author="江子箫" w:date="2026-08-17T18:14:01Z">
        <w:r>
          <w:rPr>
            <w:rFonts w:hint="eastAsia"/>
            <w:lang w:val="en-US" w:eastAsia="zh-CN"/>
          </w:rPr>
          <w:t>实施</w:t>
        </w:r>
      </w:ins>
      <w:ins w:id="1177" w:author="江子箫" w:date="2026-08-17T18:13:38Z">
        <w:r>
          <w:rPr>
            <w:rFonts w:hint="eastAsia"/>
          </w:rPr>
          <w:t>。</w:t>
        </w:r>
      </w:ins>
    </w:p>
    <w:p w14:paraId="1A3AF72F">
      <w:pPr>
        <w:snapToGrid/>
        <w:spacing w:after="163" w:line="240" w:lineRule="auto"/>
        <w:ind w:firstLine="480" w:firstLineChars="0"/>
        <w:rPr>
          <w:ins w:id="1178" w:author="江子箫" w:date="2026-08-11T11:22:07Z"/>
          <w:rFonts w:hint="eastAsia" w:ascii="黑体" w:hAnsi="黑体" w:eastAsia="黑体" w:cstheme="minorBidi"/>
          <w:bCs w:val="0"/>
          <w:sz w:val="21"/>
        </w:rPr>
      </w:pPr>
      <w:ins w:id="1179" w:author="江子箫" w:date="2026-08-11T11:22:07Z">
        <w:r>
          <w:rPr>
            <w:rFonts w:hint="eastAsia" w:ascii="黑体" w:hAnsi="黑体" w:eastAsia="黑体" w:cstheme="minorBidi"/>
            <w:bCs w:val="0"/>
            <w:sz w:val="21"/>
          </w:rPr>
          <w:t>详细费用包括但不限于如下内容：</w:t>
        </w:r>
      </w:ins>
    </w:p>
    <w:p w14:paraId="67A55FEF">
      <w:pPr>
        <w:snapToGrid/>
        <w:spacing w:after="163" w:line="240" w:lineRule="auto"/>
        <w:ind w:firstLine="480"/>
        <w:rPr>
          <w:ins w:id="1180" w:author="江子箫" w:date="2026-08-11T11:22:07Z"/>
          <w:rFonts w:hint="eastAsia" w:ascii="黑体" w:hAnsi="黑体" w:eastAsia="黑体" w:cstheme="minorBidi"/>
          <w:bCs w:val="0"/>
        </w:rPr>
      </w:pPr>
      <w:ins w:id="1181" w:author="江子箫" w:date="2026-08-11T11:22:07Z">
        <w:r>
          <w:rPr>
            <w:rFonts w:hint="eastAsia" w:ascii="黑体" w:hAnsi="黑体" w:eastAsia="黑体" w:cstheme="minorBidi"/>
            <w:bCs w:val="0"/>
            <w:sz w:val="21"/>
          </w:rPr>
          <w:t>1．</w:t>
        </w:r>
      </w:ins>
      <w:ins w:id="1182" w:author="江子箫" w:date="2026-08-11T11:22:07Z">
        <w:r>
          <w:rPr>
            <w:rFonts w:hint="eastAsia" w:ascii="黑体" w:hAnsi="黑体" w:eastAsia="黑体" w:cstheme="minorBidi"/>
            <w:bCs w:val="0"/>
          </w:rPr>
          <w:t>管理人员、驻场操作人员、检验人员、机电维修人员的工资、节假日加班费、福利、劳保、社会保险、工伤保险、医疗保险等。</w:t>
        </w:r>
      </w:ins>
    </w:p>
    <w:p w14:paraId="7E53C2BA">
      <w:pPr>
        <w:snapToGrid/>
        <w:spacing w:after="163" w:line="240" w:lineRule="auto"/>
        <w:ind w:firstLine="480"/>
        <w:rPr>
          <w:ins w:id="1183" w:author="江子箫" w:date="2026-08-11T11:22:07Z"/>
          <w:rFonts w:hint="eastAsia" w:ascii="黑体" w:hAnsi="黑体" w:eastAsia="黑体" w:cstheme="minorBidi"/>
          <w:bCs w:val="0"/>
          <w:sz w:val="21"/>
        </w:rPr>
      </w:pPr>
      <w:ins w:id="1184" w:author="江子箫" w:date="2026-08-11T11:22:07Z">
        <w:r>
          <w:rPr>
            <w:rFonts w:hint="eastAsia" w:ascii="黑体" w:hAnsi="黑体" w:eastAsia="黑体" w:cstheme="minorBidi"/>
            <w:bCs w:val="0"/>
            <w:sz w:val="21"/>
          </w:rPr>
          <w:t>2．</w:t>
        </w:r>
      </w:ins>
      <w:ins w:id="1185" w:author="江子箫" w:date="2026-08-11T11:22:07Z">
        <w:r>
          <w:rPr>
            <w:rFonts w:hint="eastAsia" w:ascii="黑体" w:hAnsi="黑体" w:eastAsia="黑体" w:cstheme="minorBidi"/>
            <w:bCs w:val="0"/>
          </w:rPr>
          <w:t>所有消毒药剂、测试试剂、化验费、辅助工具费等。使用药剂前须提供药剂厂商的营业执照、生产许可证、产品说明书、检测报告等相关资料。</w:t>
        </w:r>
      </w:ins>
    </w:p>
    <w:p w14:paraId="1062BD4F">
      <w:pPr>
        <w:snapToGrid/>
        <w:spacing w:after="163" w:line="240" w:lineRule="auto"/>
        <w:ind w:firstLine="480"/>
        <w:rPr>
          <w:ins w:id="1186" w:author="江子箫" w:date="2026-08-11T11:22:07Z"/>
          <w:rFonts w:hint="eastAsia" w:ascii="黑体" w:hAnsi="黑体" w:eastAsia="黑体" w:cstheme="minorBidi"/>
          <w:bCs w:val="0"/>
          <w:highlight w:val="none"/>
          <w:rPrChange w:id="1187" w:author="Z" w:date="2026-08-14T09:11:40Z">
            <w:rPr>
              <w:ins w:id="1188" w:author="江子箫" w:date="2026-08-11T11:22:07Z"/>
              <w:rFonts w:hint="eastAsia" w:ascii="黑体" w:hAnsi="黑体" w:eastAsia="黑体" w:cstheme="minorBidi"/>
              <w:bCs w:val="0"/>
              <w:highlight w:val="yellow"/>
            </w:rPr>
          </w:rPrChange>
        </w:rPr>
      </w:pPr>
      <w:ins w:id="1189" w:author="江子箫" w:date="2026-08-11T11:22:07Z">
        <w:r>
          <w:rPr>
            <w:rFonts w:hint="eastAsia" w:ascii="黑体" w:hAnsi="黑体" w:eastAsia="黑体" w:cstheme="minorBidi"/>
            <w:bCs w:val="0"/>
            <w:sz w:val="21"/>
            <w:highlight w:val="none"/>
            <w:rPrChange w:id="1190" w:author="Z" w:date="2026-08-14T09:11:40Z">
              <w:rPr>
                <w:rFonts w:hint="eastAsia" w:ascii="黑体" w:hAnsi="黑体" w:eastAsia="黑体" w:cstheme="minorBidi"/>
                <w:bCs w:val="0"/>
                <w:sz w:val="21"/>
                <w:highlight w:val="yellow"/>
              </w:rPr>
            </w:rPrChange>
          </w:rPr>
          <w:t>3．</w:t>
        </w:r>
      </w:ins>
      <w:ins w:id="1191" w:author="江子箫" w:date="2026-08-11T11:22:07Z">
        <w:r>
          <w:rPr>
            <w:rFonts w:hint="eastAsia" w:ascii="黑体" w:hAnsi="黑体" w:eastAsia="黑体" w:cstheme="minorBidi"/>
            <w:bCs w:val="0"/>
            <w:highlight w:val="none"/>
            <w:rPrChange w:id="1192" w:author="Z" w:date="2026-08-14T09:11:40Z">
              <w:rPr>
                <w:rFonts w:hint="eastAsia" w:ascii="黑体" w:hAnsi="黑体" w:eastAsia="黑体" w:cstheme="minorBidi"/>
                <w:bCs w:val="0"/>
                <w:highlight w:val="yellow"/>
              </w:rPr>
            </w:rPrChange>
          </w:rPr>
          <w:t>污水处理站、衰变池、隔油器、在线监测系统等全部设施的日常保养及维修人工费；更换单价在</w:t>
        </w:r>
      </w:ins>
      <w:ins w:id="1193" w:author="江子箫" w:date="2026-08-11T11:22:07Z">
        <w:del w:id="1194" w:author="Z" w:date="2026-08-14T09:03:17Z">
          <w:r>
            <w:rPr>
              <w:rFonts w:hint="eastAsia" w:ascii="黑体" w:hAnsi="黑体" w:eastAsia="黑体" w:cstheme="minorBidi"/>
              <w:bCs w:val="0"/>
              <w:highlight w:val="none"/>
              <w:rPrChange w:id="1195" w:author="Z" w:date="2026-08-14T09:11:40Z">
                <w:rPr>
                  <w:rFonts w:hint="eastAsia" w:ascii="黑体" w:hAnsi="黑体" w:eastAsia="黑体" w:cstheme="minorBidi"/>
                  <w:bCs w:val="0"/>
                  <w:highlight w:val="yellow"/>
                </w:rPr>
              </w:rPrChange>
            </w:rPr>
            <w:delText>650</w:delText>
          </w:r>
        </w:del>
      </w:ins>
      <w:ins w:id="1196" w:author="Z" w:date="2026-08-14T09:03:17Z">
        <w:r>
          <w:rPr>
            <w:rFonts w:hint="eastAsia" w:cstheme="minorBidi"/>
            <w:bCs w:val="0"/>
            <w:highlight w:val="none"/>
            <w:lang w:eastAsia="zh-CN"/>
            <w:rPrChange w:id="1197" w:author="Z" w:date="2026-08-14T09:11:40Z">
              <w:rPr>
                <w:rFonts w:hint="eastAsia" w:cstheme="minorBidi"/>
                <w:bCs w:val="0"/>
                <w:highlight w:val="yellow"/>
                <w:lang w:eastAsia="zh-CN"/>
              </w:rPr>
            </w:rPrChange>
          </w:rPr>
          <w:t>2000</w:t>
        </w:r>
      </w:ins>
      <w:ins w:id="1198" w:author="江子箫" w:date="2026-08-11T11:22:07Z">
        <w:r>
          <w:rPr>
            <w:rFonts w:hint="eastAsia" w:ascii="黑体" w:hAnsi="黑体" w:eastAsia="黑体" w:cstheme="minorBidi"/>
            <w:bCs w:val="0"/>
            <w:highlight w:val="none"/>
            <w:rPrChange w:id="1199" w:author="Z" w:date="2026-08-14T09:11:40Z">
              <w:rPr>
                <w:rFonts w:hint="eastAsia" w:ascii="黑体" w:hAnsi="黑体" w:eastAsia="黑体" w:cstheme="minorBidi"/>
                <w:bCs w:val="0"/>
                <w:highlight w:val="yellow"/>
              </w:rPr>
            </w:rPrChange>
          </w:rPr>
          <w:t>元</w:t>
        </w:r>
      </w:ins>
      <w:ins w:id="1200" w:author="江子箫" w:date="2026-08-11T11:22:07Z">
        <w:r>
          <w:rPr>
            <w:rFonts w:hint="eastAsia" w:ascii="黑体" w:hAnsi="黑体" w:eastAsia="黑体" w:cstheme="minorBidi"/>
            <w:bCs w:val="0"/>
            <w:highlight w:val="none"/>
            <w:rPrChange w:id="1201" w:author="Z" w:date="2026-08-14T09:11:40Z">
              <w:rPr>
                <w:rFonts w:hint="eastAsia" w:ascii="黑体" w:hAnsi="黑体" w:eastAsia="黑体" w:cstheme="minorBidi"/>
                <w:bCs w:val="0"/>
                <w:highlight w:val="yellow"/>
              </w:rPr>
            </w:rPrChange>
          </w:rPr>
          <w:t>及以下的零配件或材料费用（如加药管、排水管、浮球、球阀等）</w:t>
        </w:r>
      </w:ins>
    </w:p>
    <w:p w14:paraId="6498824B">
      <w:pPr>
        <w:snapToGrid/>
        <w:spacing w:after="163" w:line="240" w:lineRule="auto"/>
        <w:ind w:firstLine="480"/>
        <w:rPr>
          <w:ins w:id="1202" w:author="江子箫" w:date="2026-08-11T11:22:07Z"/>
          <w:rFonts w:hint="eastAsia" w:ascii="黑体" w:hAnsi="黑体" w:eastAsia="黑体" w:cstheme="minorBidi"/>
          <w:bCs w:val="0"/>
          <w:highlight w:val="yellow"/>
          <w:rPrChange w:id="1203" w:author="陈志杰" w:date="2026-08-11T15:34:39Z">
            <w:rPr>
              <w:ins w:id="1204" w:author="江子箫" w:date="2026-08-11T11:22:07Z"/>
              <w:rFonts w:hint="eastAsia" w:ascii="黑体" w:hAnsi="黑体" w:eastAsia="黑体" w:cstheme="minorBidi"/>
              <w:bCs w:val="0"/>
            </w:rPr>
          </w:rPrChange>
        </w:rPr>
      </w:pPr>
      <w:ins w:id="1205" w:author="江子箫" w:date="2026-08-11T11:22:07Z">
        <w:commentRangeStart w:id="8"/>
        <w:r>
          <w:rPr>
            <w:rFonts w:hint="eastAsia" w:ascii="黑体" w:hAnsi="黑体" w:eastAsia="黑体" w:cstheme="minorBidi"/>
            <w:bCs w:val="0"/>
            <w:sz w:val="21"/>
            <w:highlight w:val="yellow"/>
            <w:rPrChange w:id="1206" w:author="陈志杰" w:date="2026-08-11T15:34:39Z">
              <w:rPr>
                <w:rFonts w:hint="eastAsia" w:ascii="黑体" w:hAnsi="黑体" w:eastAsia="黑体" w:cstheme="minorBidi"/>
                <w:bCs w:val="0"/>
                <w:sz w:val="21"/>
              </w:rPr>
            </w:rPrChange>
          </w:rPr>
          <w:t>4．</w:t>
        </w:r>
      </w:ins>
      <w:ins w:id="1207" w:author="江子箫" w:date="2026-08-11T11:22:07Z">
        <w:r>
          <w:rPr>
            <w:rFonts w:hint="eastAsia" w:ascii="黑体" w:hAnsi="黑体" w:eastAsia="黑体" w:cstheme="minorBidi"/>
            <w:bCs w:val="0"/>
            <w:highlight w:val="yellow"/>
            <w:rPrChange w:id="1208" w:author="陈志杰" w:date="2026-08-11T15:34:39Z">
              <w:rPr>
                <w:rFonts w:hint="eastAsia" w:ascii="黑体" w:hAnsi="黑体" w:eastAsia="黑体" w:cstheme="minorBidi"/>
                <w:bCs w:val="0"/>
              </w:rPr>
            </w:rPrChange>
          </w:rPr>
          <w:t>越秀院区和黄埔院区</w:t>
        </w:r>
      </w:ins>
      <w:ins w:id="1209" w:author="Z" w:date="2026-08-14T09:26:00Z">
        <w:r>
          <w:rPr>
            <w:rFonts w:hint="eastAsia" w:cstheme="minorBidi"/>
            <w:bCs w:val="0"/>
            <w:highlight w:val="yellow"/>
            <w:lang w:val="en-US" w:eastAsia="zh-CN"/>
          </w:rPr>
          <w:t>污水</w:t>
        </w:r>
      </w:ins>
      <w:ins w:id="1210" w:author="Z" w:date="2026-08-14T09:26:01Z">
        <w:r>
          <w:rPr>
            <w:rFonts w:hint="eastAsia" w:cstheme="minorBidi"/>
            <w:bCs w:val="0"/>
            <w:highlight w:val="yellow"/>
            <w:lang w:val="en-US" w:eastAsia="zh-CN"/>
          </w:rPr>
          <w:t>池</w:t>
        </w:r>
      </w:ins>
      <w:ins w:id="1211" w:author="江子箫" w:date="2026-08-11T11:22:07Z">
        <w:r>
          <w:rPr>
            <w:rFonts w:hint="eastAsia" w:ascii="黑体" w:hAnsi="黑体" w:eastAsia="黑体" w:cstheme="minorBidi"/>
            <w:bCs w:val="0"/>
            <w:highlight w:val="yellow"/>
            <w:rPrChange w:id="1212" w:author="陈志杰" w:date="2026-08-11T15:34:39Z">
              <w:rPr>
                <w:rFonts w:hint="eastAsia" w:ascii="黑体" w:hAnsi="黑体" w:eastAsia="黑体" w:cstheme="minorBidi"/>
                <w:bCs w:val="0"/>
              </w:rPr>
            </w:rPrChange>
          </w:rPr>
          <w:t>池体清理及</w:t>
        </w:r>
      </w:ins>
      <w:ins w:id="1213" w:author="Z" w:date="2026-08-14T09:26:07Z">
        <w:r>
          <w:rPr>
            <w:rFonts w:hint="eastAsia" w:cstheme="minorBidi"/>
            <w:bCs w:val="0"/>
            <w:highlight w:val="yellow"/>
            <w:lang w:val="en-US" w:eastAsia="zh-CN"/>
          </w:rPr>
          <w:t>污泥</w:t>
        </w:r>
      </w:ins>
      <w:ins w:id="1214" w:author="江子箫" w:date="2026-08-11T11:22:07Z">
        <w:del w:id="1215" w:author="Z" w:date="2026-08-14T09:26:06Z">
          <w:r>
            <w:rPr>
              <w:rFonts w:hint="eastAsia" w:ascii="黑体" w:hAnsi="黑体" w:eastAsia="黑体" w:cstheme="minorBidi"/>
              <w:bCs w:val="0"/>
              <w:highlight w:val="yellow"/>
              <w:rPrChange w:id="1216" w:author="陈志杰" w:date="2026-08-11T15:34:39Z">
                <w:rPr>
                  <w:rFonts w:hint="eastAsia" w:ascii="黑体" w:hAnsi="黑体" w:eastAsia="黑体" w:cstheme="minorBidi"/>
                  <w:bCs w:val="0"/>
                </w:rPr>
              </w:rPrChange>
            </w:rPr>
            <w:delText>淤</w:delText>
          </w:r>
        </w:del>
      </w:ins>
      <w:ins w:id="1217" w:author="江子箫" w:date="2026-08-11T11:22:07Z">
        <w:del w:id="1218" w:author="Z" w:date="2026-08-14T09:26:06Z">
          <w:r>
            <w:rPr>
              <w:rFonts w:hint="eastAsia" w:ascii="黑体" w:hAnsi="黑体" w:eastAsia="黑体" w:cstheme="minorBidi"/>
              <w:bCs w:val="0"/>
              <w:highlight w:val="yellow"/>
              <w:rPrChange w:id="1219" w:author="陈志杰" w:date="2026-08-11T15:34:39Z">
                <w:rPr>
                  <w:rFonts w:hint="eastAsia" w:ascii="黑体" w:hAnsi="黑体" w:eastAsia="黑体" w:cstheme="minorBidi"/>
                  <w:bCs w:val="0"/>
                </w:rPr>
              </w:rPrChange>
            </w:rPr>
            <w:delText>泥</w:delText>
          </w:r>
        </w:del>
      </w:ins>
      <w:ins w:id="1220" w:author="江子箫" w:date="2026-08-11T11:22:07Z">
        <w:r>
          <w:rPr>
            <w:rFonts w:hint="eastAsia" w:ascii="黑体" w:hAnsi="黑体" w:eastAsia="黑体" w:cstheme="minorBidi"/>
            <w:bCs w:val="0"/>
            <w:highlight w:val="yellow"/>
            <w:rPrChange w:id="1221" w:author="陈志杰" w:date="2026-08-11T15:34:39Z">
              <w:rPr>
                <w:rFonts w:hint="eastAsia" w:ascii="黑体" w:hAnsi="黑体" w:eastAsia="黑体" w:cstheme="minorBidi"/>
                <w:bCs w:val="0"/>
              </w:rPr>
            </w:rPrChange>
          </w:rPr>
          <w:t>清运处置费（不含衰变池淤泥清理），清理频率不低于每3个月一次。</w:t>
        </w:r>
        <w:commentRangeEnd w:id="8"/>
      </w:ins>
      <w:r>
        <w:commentReference w:id="8"/>
      </w:r>
    </w:p>
    <w:p w14:paraId="195245F9">
      <w:pPr>
        <w:snapToGrid/>
        <w:spacing w:after="163" w:line="240" w:lineRule="auto"/>
        <w:ind w:firstLine="480"/>
        <w:rPr>
          <w:ins w:id="1222" w:author="江子箫" w:date="2026-08-11T11:22:07Z"/>
          <w:rFonts w:hint="eastAsia" w:ascii="黑体" w:hAnsi="黑体" w:eastAsia="黑体" w:cstheme="minorBidi"/>
          <w:bCs w:val="0"/>
          <w:sz w:val="21"/>
        </w:rPr>
      </w:pPr>
      <w:ins w:id="1223" w:author="江子箫" w:date="2026-08-11T11:22:07Z">
        <w:r>
          <w:rPr>
            <w:rFonts w:hint="eastAsia" w:ascii="黑体" w:hAnsi="黑体" w:eastAsia="黑体" w:cstheme="minorBidi"/>
            <w:bCs w:val="0"/>
            <w:sz w:val="21"/>
          </w:rPr>
          <w:t>5．</w:t>
        </w:r>
      </w:ins>
      <w:ins w:id="1224" w:author="江子箫" w:date="2026-08-11T11:22:07Z">
        <w:r>
          <w:rPr>
            <w:rFonts w:hint="eastAsia" w:ascii="黑体" w:hAnsi="黑体" w:eastAsia="黑体" w:cstheme="minorBidi"/>
            <w:bCs w:val="0"/>
          </w:rPr>
          <w:t>越秀院区（含体检中心）、黄埔院区（含腾飞园）废气除臭设备活性炭的采购、更换、贮存容器采购及</w:t>
        </w:r>
      </w:ins>
      <w:ins w:id="1225" w:author="江子箫" w:date="2026-08-11T11:22:07Z">
        <w:del w:id="1226" w:author="Z" w:date="2026-08-14T09:29:41Z">
          <w:r>
            <w:rPr>
              <w:rFonts w:hint="default" w:ascii="黑体" w:hAnsi="黑体" w:eastAsia="黑体" w:cstheme="minorBidi"/>
              <w:bCs w:val="0"/>
              <w:lang w:val="en-US"/>
            </w:rPr>
            <w:delText>委托有资质单位处置的费用，须提供处置回单</w:delText>
          </w:r>
        </w:del>
      </w:ins>
      <w:ins w:id="1227" w:author="Z" w:date="2026-08-14T09:29:42Z">
        <w:r>
          <w:rPr>
            <w:rFonts w:hint="eastAsia" w:cstheme="minorBidi"/>
            <w:bCs w:val="0"/>
            <w:lang w:val="en-US" w:eastAsia="zh-CN"/>
          </w:rPr>
          <w:t>处置</w:t>
        </w:r>
      </w:ins>
      <w:ins w:id="1228" w:author="Z" w:date="2026-08-14T09:29:43Z">
        <w:r>
          <w:rPr>
            <w:rFonts w:hint="eastAsia" w:cstheme="minorBidi"/>
            <w:bCs w:val="0"/>
            <w:lang w:val="en-US" w:eastAsia="zh-CN"/>
          </w:rPr>
          <w:t>费用</w:t>
        </w:r>
      </w:ins>
      <w:ins w:id="1229" w:author="江子箫" w:date="2026-08-11T11:22:07Z">
        <w:r>
          <w:rPr>
            <w:rFonts w:hint="eastAsia" w:ascii="黑体" w:hAnsi="黑体" w:eastAsia="黑体" w:cstheme="minorBidi"/>
            <w:bCs w:val="0"/>
          </w:rPr>
          <w:t>。</w:t>
        </w:r>
      </w:ins>
    </w:p>
    <w:p w14:paraId="299527DE">
      <w:pPr>
        <w:snapToGrid/>
        <w:spacing w:after="163" w:line="240" w:lineRule="auto"/>
        <w:ind w:firstLine="480"/>
        <w:rPr>
          <w:ins w:id="1230" w:author="江子箫" w:date="2026-08-11T11:22:07Z"/>
          <w:rFonts w:hint="eastAsia" w:ascii="黑体" w:hAnsi="黑体" w:eastAsia="黑体" w:cstheme="minorBidi"/>
          <w:bCs w:val="0"/>
          <w:sz w:val="21"/>
          <w:highlight w:val="yellow"/>
          <w:rPrChange w:id="1231" w:author="陈志杰" w:date="2026-08-11T15:36:00Z">
            <w:rPr>
              <w:ins w:id="1232" w:author="江子箫" w:date="2026-08-11T11:22:07Z"/>
              <w:rFonts w:hint="eastAsia" w:ascii="黑体" w:hAnsi="黑体" w:eastAsia="黑体" w:cstheme="minorBidi"/>
              <w:bCs w:val="0"/>
              <w:sz w:val="21"/>
            </w:rPr>
          </w:rPrChange>
        </w:rPr>
      </w:pPr>
      <w:ins w:id="1233" w:author="江子箫" w:date="2026-08-11T11:22:07Z">
        <w:r>
          <w:rPr>
            <w:rFonts w:hint="eastAsia" w:ascii="黑体" w:hAnsi="黑体" w:eastAsia="黑体" w:cstheme="minorBidi"/>
            <w:bCs w:val="0"/>
            <w:sz w:val="21"/>
            <w:highlight w:val="yellow"/>
            <w:rPrChange w:id="1234" w:author="陈志杰" w:date="2026-08-11T15:36:00Z">
              <w:rPr>
                <w:rFonts w:hint="eastAsia" w:ascii="黑体" w:hAnsi="黑体" w:eastAsia="黑体" w:cstheme="minorBidi"/>
                <w:bCs w:val="0"/>
                <w:sz w:val="21"/>
              </w:rPr>
            </w:rPrChange>
          </w:rPr>
          <w:t>6．环保等政府职能部门监测费用。</w:t>
        </w:r>
      </w:ins>
    </w:p>
    <w:p w14:paraId="7EC5D8AA">
      <w:pPr>
        <w:snapToGrid/>
        <w:spacing w:after="163" w:line="240" w:lineRule="auto"/>
        <w:ind w:firstLine="480"/>
        <w:rPr>
          <w:ins w:id="1235" w:author="江子箫" w:date="2026-08-11T11:22:07Z"/>
          <w:rFonts w:hint="eastAsia" w:ascii="黑体" w:hAnsi="黑体" w:eastAsia="黑体" w:cstheme="minorBidi"/>
          <w:bCs w:val="0"/>
          <w:sz w:val="21"/>
        </w:rPr>
      </w:pPr>
      <w:ins w:id="1236" w:author="江子箫" w:date="2026-08-11T11:22:07Z">
        <w:r>
          <w:rPr>
            <w:rFonts w:hint="eastAsia" w:ascii="黑体" w:hAnsi="黑体" w:eastAsia="黑体" w:cstheme="minorBidi"/>
            <w:bCs w:val="0"/>
            <w:sz w:val="21"/>
          </w:rPr>
          <w:t>7．</w:t>
        </w:r>
      </w:ins>
      <w:ins w:id="1237" w:author="江子箫" w:date="2026-08-11T11:22:07Z">
        <w:r>
          <w:rPr>
            <w:rFonts w:hint="eastAsia" w:ascii="黑体" w:hAnsi="黑体" w:eastAsia="黑体" w:cstheme="minorBidi"/>
            <w:bCs w:val="0"/>
          </w:rPr>
          <w:t>中标人日常自检费用、每月委托第三方有资质单位的采样检测</w:t>
        </w:r>
      </w:ins>
      <w:ins w:id="1238" w:author="江子箫" w:date="2026-08-11T11:22:07Z">
        <w:r>
          <w:rPr>
            <w:rFonts w:hint="eastAsia" w:ascii="黑体" w:hAnsi="黑体" w:eastAsia="黑体" w:cstheme="minorBidi"/>
            <w:bCs w:val="0"/>
            <w:lang w:val="en-US" w:eastAsia="zh-CN"/>
          </w:rPr>
          <w:t>费用</w:t>
        </w:r>
      </w:ins>
      <w:ins w:id="1239" w:author="江子箫" w:date="2026-08-11T11:22:07Z">
        <w:r>
          <w:rPr>
            <w:rFonts w:hint="eastAsia" w:ascii="黑体" w:hAnsi="黑体" w:eastAsia="黑体" w:cstheme="minorBidi"/>
            <w:bCs w:val="0"/>
            <w:sz w:val="21"/>
          </w:rPr>
          <w:t>。</w:t>
        </w:r>
      </w:ins>
    </w:p>
    <w:p w14:paraId="391701D5">
      <w:pPr>
        <w:snapToGrid/>
        <w:spacing w:after="163" w:line="240" w:lineRule="auto"/>
        <w:ind w:firstLine="480"/>
        <w:rPr>
          <w:ins w:id="1240" w:author="江子箫" w:date="2026-08-11T11:22:07Z"/>
          <w:rFonts w:hint="eastAsia" w:ascii="黑体" w:hAnsi="黑体" w:eastAsia="黑体" w:cstheme="minorBidi"/>
          <w:bCs w:val="0"/>
          <w:sz w:val="21"/>
        </w:rPr>
      </w:pPr>
      <w:ins w:id="1241" w:author="江子箫" w:date="2026-08-11T11:22:07Z">
        <w:r>
          <w:rPr>
            <w:rFonts w:hint="eastAsia" w:ascii="黑体" w:hAnsi="黑体" w:eastAsia="黑体" w:cstheme="minorBidi"/>
            <w:bCs w:val="0"/>
            <w:sz w:val="21"/>
            <w:lang w:val="en-US" w:eastAsia="zh-CN"/>
          </w:rPr>
          <w:t>8</w:t>
        </w:r>
      </w:ins>
      <w:ins w:id="1242" w:author="江子箫" w:date="2026-08-11T11:22:07Z">
        <w:r>
          <w:rPr>
            <w:rFonts w:hint="eastAsia" w:ascii="黑体" w:hAnsi="黑体" w:eastAsia="黑体" w:cstheme="minorBidi"/>
            <w:bCs w:val="0"/>
            <w:sz w:val="21"/>
          </w:rPr>
          <w:t>．投标人的合理利润、税费、项目管理办公成本等费用。</w:t>
        </w:r>
      </w:ins>
    </w:p>
    <w:p w14:paraId="2B6E265E">
      <w:pPr>
        <w:spacing w:after="163" w:line="240" w:lineRule="auto"/>
        <w:ind w:firstLine="480"/>
        <w:rPr>
          <w:ins w:id="1243" w:author="江子箫" w:date="2026-08-11T11:22:07Z"/>
          <w:rFonts w:hint="eastAsia" w:ascii="黑体" w:hAnsi="黑体" w:eastAsia="黑体" w:cstheme="minorBidi"/>
          <w:bCs w:val="0"/>
          <w:sz w:val="21"/>
        </w:rPr>
      </w:pPr>
      <w:ins w:id="1244" w:author="江子箫" w:date="2026-08-11T11:22:07Z">
        <w:r>
          <w:rPr>
            <w:rFonts w:hint="eastAsia" w:ascii="黑体" w:hAnsi="黑体" w:eastAsia="黑体" w:cstheme="minorBidi"/>
            <w:bCs w:val="0"/>
            <w:sz w:val="21"/>
            <w:lang w:eastAsia="zh-CN"/>
          </w:rPr>
          <w:t>9</w:t>
        </w:r>
      </w:ins>
      <w:ins w:id="1245" w:author="江子箫" w:date="2026-08-11T11:22:07Z">
        <w:r>
          <w:rPr>
            <w:rFonts w:hint="eastAsia" w:ascii="黑体" w:hAnsi="黑体" w:eastAsia="黑体" w:cstheme="minorBidi"/>
            <w:bCs w:val="0"/>
            <w:sz w:val="21"/>
          </w:rPr>
          <w:t>.采购人委托第三方单位不定期抽检水质（每月至少一次），若抽检不合格则水质检测费用由中标人承担，并在当月运维管理费中扣除。第一次抽检不合格，采购人向中标人作书面警告，中标人并作书面承诺回应，第二次抽检不合格，采购人扣除中标人当月运维管理费3000元，第三次抽检不合格，采购人扣除中标人当月运维管理费5000元，累计三次以上不合格（含三次），采购人约谈中标人，视情况严重性，采购人有权终止本项目运维维保合同，并没收全额履约保证金。</w:t>
        </w:r>
      </w:ins>
    </w:p>
    <w:p w14:paraId="5B9C7040">
      <w:pPr>
        <w:spacing w:after="163" w:line="240" w:lineRule="auto"/>
        <w:ind w:firstLine="480"/>
        <w:rPr>
          <w:ins w:id="1246" w:author="江子箫" w:date="2026-08-11T11:22:06Z"/>
          <w:rFonts w:hint="eastAsia"/>
          <w:lang w:val="en-US"/>
        </w:rPr>
      </w:pPr>
      <w:ins w:id="1247" w:author="江子箫" w:date="2026-08-11T11:22:07Z">
        <w:r>
          <w:rPr>
            <w:rFonts w:hint="eastAsia"/>
            <w:b w:val="0"/>
            <w:bCs w:val="0"/>
            <w:highlight w:val="none"/>
          </w:rPr>
          <w:t>注：本项目费用不含污水处理站运行所产生的水电费。</w:t>
        </w:r>
      </w:ins>
    </w:p>
    <w:p w14:paraId="68EF6774">
      <w:pPr>
        <w:pStyle w:val="6"/>
        <w:numPr>
          <w:ilvl w:val="3"/>
          <w:numId w:val="0"/>
        </w:numPr>
        <w:spacing w:after="163"/>
        <w:ind w:firstLine="560"/>
        <w:rPr>
          <w:rFonts w:hint="eastAsia"/>
          <w:rPrChange w:id="1248" w:author="江子箫" w:date="2026-08-11T11:24:02Z">
            <w:rPr/>
          </w:rPrChange>
        </w:rPr>
      </w:pPr>
      <w:ins w:id="1249" w:author="江子箫" w:date="2026-08-11T11:19:28Z">
        <w:r>
          <w:rPr>
            <w:rFonts w:hint="eastAsia"/>
            <w:lang w:val="en-US" w:eastAsia="zh-CN"/>
          </w:rPr>
          <w:t>4.</w:t>
        </w:r>
      </w:ins>
      <w:ins w:id="1250" w:author="江子箫" w:date="2026-08-11T11:24:00Z">
        <w:r>
          <w:rPr>
            <w:rFonts w:hint="eastAsia"/>
            <w:lang w:val="en-US" w:eastAsia="zh-CN"/>
          </w:rPr>
          <w:t>2</w:t>
        </w:r>
      </w:ins>
      <w:r>
        <w:rPr>
          <w:rFonts w:hint="eastAsia"/>
        </w:rPr>
        <w:t>、付款及结算方式</w:t>
      </w:r>
    </w:p>
    <w:p w14:paraId="1896F3B1">
      <w:pPr>
        <w:snapToGrid/>
        <w:spacing w:after="163" w:line="240" w:lineRule="auto"/>
        <w:ind w:left="0" w:firstLine="480" w:firstLineChars="0"/>
        <w:rPr>
          <w:ins w:id="1251" w:author="江子箫" w:date="2026-08-11T11:20:09Z"/>
          <w:rFonts w:hint="eastAsia" w:hAnsi="黑体"/>
          <w:bCs w:val="0"/>
          <w:sz w:val="21"/>
        </w:rPr>
      </w:pPr>
      <w:ins w:id="1252" w:author="江子箫" w:date="2026-08-11T11:20:09Z">
        <w:r>
          <w:rPr>
            <w:rFonts w:hint="eastAsia" w:hAnsi="黑体"/>
            <w:bCs w:val="0"/>
            <w:sz w:val="21"/>
          </w:rPr>
          <w:t>运维管理服务费按月支付。每期末采购人对中标人提供的运维服务进行考核，中标人提交月度工作总结、运维管理台账、发票及检测报告等资料，采购人收到发票后1</w:t>
        </w:r>
      </w:ins>
      <w:ins w:id="1253" w:author="江子箫" w:date="2026-08-11T11:20:09Z">
        <w:r>
          <w:rPr>
            <w:rFonts w:hint="eastAsia" w:hAnsi="黑体"/>
            <w:bCs w:val="0"/>
            <w:sz w:val="21"/>
            <w:lang w:val="en-US" w:eastAsia="zh-CN"/>
          </w:rPr>
          <w:t>5</w:t>
        </w:r>
      </w:ins>
      <w:ins w:id="1254" w:author="江子箫" w:date="2026-08-11T11:20:09Z">
        <w:r>
          <w:rPr>
            <w:rFonts w:hint="eastAsia" w:hAnsi="黑体"/>
            <w:bCs w:val="0"/>
            <w:sz w:val="21"/>
          </w:rPr>
          <w:t>个工作日内支付当期费用。如发生考核扣分罚款或第三方抽检不合格，采购人直接从当期运维费中扣除相应金额，</w:t>
        </w:r>
      </w:ins>
      <w:ins w:id="1255" w:author="江子箫" w:date="2026-08-11T11:20:09Z">
        <w:r>
          <w:rPr>
            <w:rFonts w:hint="eastAsia" w:hAnsi="黑体"/>
            <w:kern w:val="2"/>
            <w:sz w:val="21"/>
          </w:rPr>
          <w:t xml:space="preserve"> </w:t>
        </w:r>
      </w:ins>
      <w:customXmlInsRangeStart w:id="1257" w:author="江子箫" w:date="2026-08-11T11:20:09Z"/>
      <w:sdt>
        <w:sdtPr>
          <w:rPr>
            <w:rFonts w:hint="eastAsia" w:hAnsi="黑体"/>
            <w:kern w:val="2"/>
            <w:sz w:val="21"/>
          </w:rPr>
          <w:id w:val="446975408"/>
          <w:placeholder>
            <w:docPart w:val="{1500ad83-188a-4cf3-bd98-170e58336728}"/>
          </w:placeholder>
        </w:sdtPr>
        <w:sdtEndPr>
          <w:rPr>
            <w:rFonts w:hint="eastAsia" w:hAnsi="黑体"/>
            <w:kern w:val="2"/>
            <w:sz w:val="21"/>
          </w:rPr>
        </w:sdtEndPr>
        <w:sdtContent>
          <w:customXmlInsRangeEnd w:id="1257"/>
          <w:ins w:id="1259" w:author="江子箫" w:date="2026-08-11T11:20:09Z">
            <w:r>
              <w:rPr>
                <w:rFonts w:hint="eastAsia" w:hAnsi="黑体"/>
                <w:kern w:val="2"/>
                <w:sz w:val="21"/>
                <w:lang w:val="en-US" w:eastAsia="zh-CN"/>
              </w:rPr>
              <w:t>并根据医院污水运行维保项目考核评分表</w:t>
            </w:r>
          </w:ins>
          <w:customXmlInsRangeStart w:id="1261" w:author="江子箫" w:date="2026-08-11T11:20:09Z"/>
        </w:sdtContent>
      </w:sdt>
      <w:customXmlInsRangeEnd w:id="1261"/>
      <w:ins w:id="1262" w:author="江子箫" w:date="2026-08-11T11:20:09Z">
        <w:r>
          <w:rPr>
            <w:rFonts w:hint="eastAsia" w:hAnsi="黑体"/>
            <w:kern w:val="2"/>
            <w:sz w:val="21"/>
          </w:rPr>
          <w:t>执行。</w:t>
        </w:r>
      </w:ins>
      <w:ins w:id="1263" w:author="江子箫" w:date="2026-08-11T11:20:09Z">
        <w:r>
          <w:rPr>
            <w:rFonts w:hint="eastAsia" w:hAnsi="黑体"/>
            <w:bCs w:val="0"/>
            <w:sz w:val="21"/>
          </w:rPr>
          <w:t>甲方每次付款前乙方需提供合法有效等额发票。</w:t>
        </w:r>
      </w:ins>
    </w:p>
    <w:p w14:paraId="3CFEEE04">
      <w:pPr>
        <w:pStyle w:val="6"/>
        <w:numPr>
          <w:ilvl w:val="3"/>
          <w:numId w:val="0"/>
        </w:numPr>
        <w:spacing w:after="163"/>
        <w:ind w:firstLine="560"/>
        <w:rPr>
          <w:ins w:id="1264" w:author="江子箫" w:date="2026-08-11T11:24:23Z"/>
          <w:rFonts w:hint="eastAsia"/>
          <w:lang w:val="en-US" w:eastAsia="zh-CN"/>
        </w:rPr>
      </w:pPr>
      <w:ins w:id="1265" w:author="江子箫" w:date="2026-08-11T11:24:19Z">
        <w:r>
          <w:rPr>
            <w:rFonts w:hint="eastAsia"/>
            <w:lang w:eastAsia="zh-CN"/>
          </w:rPr>
          <w:t>4</w:t>
        </w:r>
      </w:ins>
      <w:ins w:id="1266" w:author="江子箫" w:date="2026-08-11T11:24:19Z">
        <w:r>
          <w:rPr>
            <w:rFonts w:hint="eastAsia"/>
            <w:lang w:val="en-US" w:eastAsia="zh-CN"/>
          </w:rPr>
          <w:t>.3</w:t>
        </w:r>
      </w:ins>
      <w:ins w:id="1267" w:author="江子箫" w:date="2026-08-11T11:24:21Z">
        <w:r>
          <w:rPr>
            <w:rFonts w:hint="eastAsia"/>
            <w:lang w:val="en-US" w:eastAsia="zh-CN"/>
          </w:rPr>
          <w:t>、</w:t>
        </w:r>
      </w:ins>
      <w:ins w:id="1268" w:author="江子箫" w:date="2026-08-11T11:24:22Z">
        <w:r>
          <w:rPr>
            <w:rFonts w:hint="eastAsia"/>
            <w:lang w:val="en-US" w:eastAsia="zh-CN"/>
          </w:rPr>
          <w:t>合同</w:t>
        </w:r>
      </w:ins>
      <w:ins w:id="1269" w:author="江子箫" w:date="2026-08-11T11:24:23Z">
        <w:r>
          <w:rPr>
            <w:rFonts w:hint="eastAsia"/>
            <w:lang w:val="en-US" w:eastAsia="zh-CN"/>
          </w:rPr>
          <w:t>担保</w:t>
        </w:r>
      </w:ins>
    </w:p>
    <w:p w14:paraId="4829422D">
      <w:pPr>
        <w:spacing w:after="163"/>
        <w:ind w:firstLine="480"/>
      </w:pPr>
      <w:r>
        <w:rPr>
          <w:rFonts w:hint="eastAsia"/>
        </w:rPr>
        <w:t>本合同担保要求为第</w:t>
      </w:r>
      <w:sdt>
        <w:sdtPr>
          <w:rPr>
            <w:rFonts w:hint="eastAsia"/>
          </w:rPr>
          <w:id w:val="-811789309"/>
          <w:placeholder>
            <w:docPart w:val="D923000226C6493991ADAE676A6EC686"/>
          </w:placeholder>
        </w:sdtPr>
        <w:sdtEndPr>
          <w:rPr>
            <w:rFonts w:hint="eastAsia"/>
          </w:rPr>
        </w:sdtEndPr>
        <w:sdtContent>
          <w:ins w:id="1270" w:author="Z" w:date="2026-07-21T09:58:18Z">
            <w:r>
              <w:rPr>
                <w:rFonts w:hint="eastAsia"/>
                <w:lang w:eastAsia="zh-CN"/>
              </w:rPr>
              <w:t>（</w:t>
            </w:r>
          </w:ins>
          <w:ins w:id="1271" w:author="江子箫" w:date="2026-08-03T16:03:56Z">
            <w:r>
              <w:rPr>
                <w:rFonts w:hint="eastAsia"/>
                <w:lang w:val="en-US" w:eastAsia="zh-CN"/>
              </w:rPr>
              <w:t>2</w:t>
            </w:r>
          </w:ins>
          <w:ins w:id="1272" w:author="Z" w:date="2026-07-21T09:58:18Z">
            <w:r>
              <w:rPr>
                <w:rFonts w:hint="eastAsia"/>
                <w:lang w:eastAsia="zh-CN"/>
              </w:rPr>
              <w:t>）</w:t>
            </w:r>
          </w:ins>
        </w:sdtContent>
      </w:sdt>
      <w:r>
        <w:rPr>
          <w:rFonts w:hint="eastAsia"/>
        </w:rPr>
        <w:t>种。</w:t>
      </w:r>
    </w:p>
    <w:p w14:paraId="71DCA511">
      <w:pPr>
        <w:spacing w:after="163"/>
        <w:ind w:firstLine="480"/>
      </w:pPr>
      <w:r>
        <w:rPr>
          <w:rFonts w:hint="eastAsia"/>
        </w:rPr>
        <w:t>（1）本合同乙方无需提供履约担保。</w:t>
      </w:r>
    </w:p>
    <w:p w14:paraId="38B56C85">
      <w:pPr>
        <w:spacing w:after="163"/>
        <w:ind w:firstLine="480"/>
      </w:pPr>
      <w:r>
        <w:rPr>
          <w:rFonts w:hint="eastAsia"/>
        </w:rPr>
        <w:t>（2）为保证合同履行，本合同乙方需提供履约担保，履约担保收取的金额为</w:t>
      </w:r>
      <w:sdt>
        <w:sdtPr>
          <w:rPr>
            <w:rFonts w:hint="eastAsia"/>
          </w:rPr>
          <w:id w:val="1917505657"/>
          <w:placeholder>
            <w:docPart w:val="7B42C7EB34774190AF945C2683D49E27"/>
          </w:placeholder>
        </w:sdtPr>
        <w:sdtEndPr>
          <w:rPr>
            <w:rFonts w:hint="eastAsia"/>
          </w:rPr>
        </w:sdtEndPr>
        <w:sdtContent>
          <w:ins w:id="1273" w:author="江子箫" w:date="2026-08-03T16:04:03Z">
            <w:r>
              <w:rPr>
                <w:rFonts w:hint="eastAsia"/>
                <w:lang w:eastAsia="zh-CN"/>
              </w:rPr>
              <w:t>1</w:t>
            </w:r>
          </w:ins>
          <w:ins w:id="1274" w:author="江子箫" w:date="2026-08-03T16:04:03Z">
            <w:r>
              <w:rPr>
                <w:rFonts w:hint="eastAsia"/>
                <w:lang w:val="en-US" w:eastAsia="zh-CN"/>
              </w:rPr>
              <w:t>0</w:t>
            </w:r>
          </w:ins>
          <w:ins w:id="1275" w:author="江子箫" w:date="2026-08-03T16:04:04Z">
            <w:r>
              <w:rPr>
                <w:rFonts w:hint="eastAsia"/>
                <w:lang w:val="en-US" w:eastAsia="zh-CN"/>
              </w:rPr>
              <w:t>万元</w:t>
            </w:r>
          </w:ins>
        </w:sdtContent>
      </w:sdt>
      <w:r>
        <w:rPr>
          <w:rFonts w:hint="eastAsia"/>
        </w:rPr>
        <w:t>。乙方需在本合同签订后</w:t>
      </w:r>
      <w:sdt>
        <w:sdtPr>
          <w:rPr>
            <w:rFonts w:hint="eastAsia"/>
          </w:rPr>
          <w:id w:val="-1078284491"/>
          <w:placeholder>
            <w:docPart w:val="B66B858348454F48A22EC7CA4D53BD9C"/>
          </w:placeholder>
          <w:showingPlcHdr/>
        </w:sdtPr>
        <w:sdtEndPr>
          <w:rPr>
            <w:rFonts w:hint="eastAsia"/>
          </w:rPr>
        </w:sdtEndPr>
        <w:sdtContent>
          <w:r>
            <w:rPr>
              <w:rStyle w:val="47"/>
              <w:rFonts w:hint="eastAsia"/>
              <w:color w:val="FF0000"/>
              <w:u w:val="single"/>
            </w:rPr>
            <w:t>1</w:t>
          </w:r>
          <w:r>
            <w:rPr>
              <w:rStyle w:val="47"/>
              <w:color w:val="FF0000"/>
              <w:u w:val="single"/>
            </w:rPr>
            <w:t>5</w:t>
          </w:r>
        </w:sdtContent>
      </w:sdt>
      <w:r>
        <w:rPr>
          <w:rFonts w:hint="eastAsia"/>
        </w:rPr>
        <w:t>日内交至甲方，逾期不交的，甲方有权终止合同，全部损失由乙方负责。</w:t>
      </w:r>
    </w:p>
    <w:p w14:paraId="444516E1">
      <w:pPr>
        <w:spacing w:after="163"/>
        <w:ind w:firstLine="480"/>
      </w:pPr>
      <w:r>
        <w:rPr>
          <w:rFonts w:hint="eastAsia"/>
        </w:rPr>
        <w:t>履约担保的时间：双方合同签定之日起至合同范围内</w:t>
      </w:r>
      <w:bookmarkStart w:id="11" w:name="_Hlk136239816"/>
      <w:r>
        <w:rPr>
          <w:rFonts w:hint="eastAsia"/>
        </w:rPr>
        <w:t>全部工作完成或达到合同结束条件</w:t>
      </w:r>
      <w:bookmarkEnd w:id="11"/>
      <w:r>
        <w:rPr>
          <w:rFonts w:hint="eastAsia"/>
        </w:rPr>
        <w:t>；</w:t>
      </w:r>
    </w:p>
    <w:p w14:paraId="3CDC80A7">
      <w:pPr>
        <w:pStyle w:val="6"/>
        <w:numPr>
          <w:ilvl w:val="3"/>
          <w:numId w:val="0"/>
        </w:numPr>
        <w:spacing w:after="163"/>
        <w:ind w:firstLine="560"/>
        <w:rPr>
          <w:rFonts w:hint="eastAsia"/>
          <w:rPrChange w:id="1276" w:author="江子箫" w:date="2026-08-11T11:24:43Z">
            <w:rPr/>
          </w:rPrChange>
        </w:rPr>
      </w:pPr>
      <w:ins w:id="1277" w:author="江子箫" w:date="2026-08-11T11:24:40Z">
        <w:r>
          <w:rPr>
            <w:rFonts w:hint="eastAsia"/>
            <w:lang w:val="en-US" w:eastAsia="zh-CN"/>
          </w:rPr>
          <w:t>4.4</w:t>
        </w:r>
      </w:ins>
      <w:ins w:id="1278" w:author="江子箫" w:date="2026-08-11T11:24:41Z">
        <w:r>
          <w:rPr>
            <w:rFonts w:hint="eastAsia"/>
            <w:lang w:val="en-US" w:eastAsia="zh-CN"/>
          </w:rPr>
          <w:t>、</w:t>
        </w:r>
      </w:ins>
      <w:r>
        <w:rPr>
          <w:rFonts w:hint="eastAsia"/>
        </w:rPr>
        <w:t>资格条件</w:t>
      </w:r>
    </w:p>
    <w:p w14:paraId="724052DE">
      <w:pPr>
        <w:spacing w:after="163"/>
        <w:ind w:firstLine="480"/>
      </w:pPr>
      <w:r>
        <w:rPr>
          <w:rFonts w:hint="eastAsia"/>
        </w:rPr>
        <w:t>本项目实施需投标人提供以下资格条件证明材料：</w:t>
      </w:r>
    </w:p>
    <w:p w14:paraId="46A6922F">
      <w:pPr>
        <w:spacing w:after="163"/>
        <w:ind w:firstLine="480"/>
        <w:rPr>
          <w:ins w:id="1279" w:author="Z" w:date="2026-07-21T10:07:50Z"/>
          <w:rFonts w:hint="eastAsia"/>
          <w:highlight w:val="yellow"/>
          <w:rPrChange w:id="1280" w:author="Z" w:date="2026-08-14T09:52:27Z">
            <w:rPr>
              <w:ins w:id="1281" w:author="Z" w:date="2026-07-21T10:07:50Z"/>
              <w:rFonts w:hint="eastAsia"/>
            </w:rPr>
          </w:rPrChange>
        </w:rPr>
      </w:pPr>
      <w:ins w:id="1282" w:author="Z" w:date="2026-07-21T10:07:50Z">
        <w:r>
          <w:rPr>
            <w:rFonts w:hint="eastAsia"/>
          </w:rPr>
          <w:t>1）投标人须为中华人民共和国境内注册的独立法人或其他组织，提供有效的营业执照或事业单位法人证书</w:t>
        </w:r>
      </w:ins>
      <w:ins w:id="1283" w:author="Z" w:date="2026-08-14T09:51:45Z">
        <w:r>
          <w:rPr>
            <w:rFonts w:hint="eastAsia"/>
            <w:lang w:eastAsia="zh-CN"/>
          </w:rPr>
          <w:t>，</w:t>
        </w:r>
      </w:ins>
      <w:ins w:id="1284" w:author="Z" w:date="2026-08-14T09:51:46Z">
        <w:commentRangeStart w:id="9"/>
        <w:r>
          <w:rPr>
            <w:rFonts w:hint="eastAsia"/>
            <w:highlight w:val="yellow"/>
            <w:lang w:val="en-US" w:eastAsia="zh-CN"/>
            <w:rPrChange w:id="1285" w:author="Z" w:date="2026-08-14T09:52:27Z">
              <w:rPr>
                <w:rFonts w:hint="eastAsia"/>
                <w:lang w:val="en-US" w:eastAsia="zh-CN"/>
              </w:rPr>
            </w:rPrChange>
          </w:rPr>
          <w:t>且</w:t>
        </w:r>
      </w:ins>
      <w:ins w:id="1286" w:author="Z" w:date="2026-08-14T09:51:51Z">
        <w:r>
          <w:rPr>
            <w:rFonts w:hint="eastAsia"/>
            <w:highlight w:val="yellow"/>
            <w:lang w:val="en-US" w:eastAsia="zh-CN"/>
            <w:rPrChange w:id="1287" w:author="Z" w:date="2026-08-14T09:52:27Z">
              <w:rPr>
                <w:rFonts w:hint="eastAsia"/>
                <w:lang w:val="en-US" w:eastAsia="zh-CN"/>
              </w:rPr>
            </w:rPrChange>
          </w:rPr>
          <w:t>营业执照</w:t>
        </w:r>
      </w:ins>
      <w:ins w:id="1288" w:author="Z" w:date="2026-08-14T09:52:02Z">
        <w:r>
          <w:rPr>
            <w:rFonts w:hint="eastAsia"/>
            <w:highlight w:val="yellow"/>
            <w:lang w:val="en-US" w:eastAsia="zh-CN"/>
            <w:rPrChange w:id="1289" w:author="Z" w:date="2026-08-14T09:52:27Z">
              <w:rPr>
                <w:rFonts w:hint="eastAsia"/>
                <w:lang w:val="en-US" w:eastAsia="zh-CN"/>
              </w:rPr>
            </w:rPrChange>
          </w:rPr>
          <w:t>经营</w:t>
        </w:r>
      </w:ins>
      <w:ins w:id="1290" w:author="Z" w:date="2026-08-14T09:52:03Z">
        <w:r>
          <w:rPr>
            <w:rFonts w:hint="eastAsia"/>
            <w:highlight w:val="yellow"/>
            <w:lang w:val="en-US" w:eastAsia="zh-CN"/>
            <w:rPrChange w:id="1291" w:author="Z" w:date="2026-08-14T09:52:27Z">
              <w:rPr>
                <w:rFonts w:hint="eastAsia"/>
                <w:lang w:val="en-US" w:eastAsia="zh-CN"/>
              </w:rPr>
            </w:rPrChange>
          </w:rPr>
          <w:t>范围</w:t>
        </w:r>
      </w:ins>
      <w:ins w:id="1292" w:author="Z" w:date="2026-08-14T09:52:09Z">
        <w:r>
          <w:rPr>
            <w:rFonts w:hint="eastAsia"/>
            <w:highlight w:val="yellow"/>
            <w:lang w:val="en-US" w:eastAsia="zh-CN"/>
            <w:rPrChange w:id="1293" w:author="Z" w:date="2026-08-14T09:52:27Z">
              <w:rPr>
                <w:rFonts w:hint="eastAsia"/>
                <w:lang w:val="en-US" w:eastAsia="zh-CN"/>
              </w:rPr>
            </w:rPrChange>
          </w:rPr>
          <w:t>涵盖</w:t>
        </w:r>
      </w:ins>
      <w:ins w:id="1294" w:author="Z" w:date="2026-08-14T09:52:15Z">
        <w:r>
          <w:rPr>
            <w:rFonts w:hint="eastAsia"/>
            <w:highlight w:val="yellow"/>
            <w:rPrChange w:id="1295" w:author="Z" w:date="2026-08-14T09:52:27Z">
              <w:rPr>
                <w:rFonts w:hint="eastAsia"/>
              </w:rPr>
            </w:rPrChange>
          </w:rPr>
          <w:t>污水处理及其再生利用</w:t>
        </w:r>
      </w:ins>
      <w:ins w:id="1296" w:author="Z" w:date="2026-07-21T10:07:50Z">
        <w:r>
          <w:rPr>
            <w:rFonts w:hint="eastAsia"/>
            <w:highlight w:val="yellow"/>
            <w:rPrChange w:id="1297" w:author="Z" w:date="2026-08-14T09:52:27Z">
              <w:rPr>
                <w:rFonts w:hint="eastAsia"/>
              </w:rPr>
            </w:rPrChange>
          </w:rPr>
          <w:t>。</w:t>
        </w:r>
        <w:commentRangeEnd w:id="9"/>
      </w:ins>
      <w:r>
        <w:commentReference w:id="9"/>
      </w:r>
    </w:p>
    <w:p w14:paraId="77C419A9">
      <w:pPr>
        <w:spacing w:after="163"/>
        <w:ind w:firstLine="480"/>
        <w:rPr>
          <w:ins w:id="1298" w:author="Z" w:date="2026-08-14T09:51:15Z"/>
          <w:rFonts w:hint="eastAsia"/>
        </w:rPr>
      </w:pPr>
      <w:ins w:id="1299" w:author="Z" w:date="2026-07-21T10:07:50Z">
        <w:r>
          <w:rPr>
            <w:rFonts w:hint="eastAsia"/>
          </w:rPr>
          <w:t>（2）投标人须具有环保工程专业承包三级及以上资质</w:t>
        </w:r>
      </w:ins>
    </w:p>
    <w:p w14:paraId="06A998A4">
      <w:pPr>
        <w:spacing w:after="163"/>
        <w:ind w:firstLine="480"/>
        <w:rPr>
          <w:ins w:id="1300" w:author="Z" w:date="2026-07-21T10:07:50Z"/>
          <w:rFonts w:hint="eastAsia"/>
        </w:rPr>
      </w:pPr>
      <w:ins w:id="1301" w:author="Z" w:date="2026-07-21T10:07:50Z">
        <w:r>
          <w:rPr>
            <w:rFonts w:hint="eastAsia"/>
          </w:rPr>
          <w:t>（3）</w:t>
        </w:r>
      </w:ins>
      <w:ins w:id="1302" w:author="江子箫" w:date="2026-08-11T11:13:19Z">
        <w:r>
          <w:rPr>
            <w:rFonts w:hint="eastAsia" w:ascii="黑体" w:hAnsi="黑体" w:eastAsia="黑体" w:cstheme="minorBidi"/>
            <w:b w:val="0"/>
            <w:bCs w:val="0"/>
            <w:sz w:val="21"/>
          </w:rPr>
          <w:t>该项目主管应具有丰富的污水处理、环境污染防治相关经验</w:t>
        </w:r>
      </w:ins>
      <w:ins w:id="1303" w:author="江子箫" w:date="2026-08-11T11:13:19Z">
        <w:r>
          <w:rPr>
            <w:rFonts w:hint="eastAsia" w:cstheme="minorBidi"/>
            <w:b w:val="0"/>
            <w:bCs w:val="0"/>
            <w:sz w:val="21"/>
            <w:lang w:eastAsia="zh-CN"/>
          </w:rPr>
          <w:t>（</w:t>
        </w:r>
      </w:ins>
      <w:ins w:id="1304" w:author="江子箫" w:date="2026-08-11T11:13:19Z">
        <w:del w:id="1305" w:author="陈志杰" w:date="2026-08-11T15:48:03Z">
          <w:r>
            <w:rPr>
              <w:rFonts w:hint="eastAsia" w:cstheme="minorBidi"/>
              <w:b w:val="0"/>
              <w:bCs w:val="0"/>
              <w:sz w:val="21"/>
              <w:lang w:val="en-US" w:eastAsia="zh-CN"/>
            </w:rPr>
            <w:delText>三</w:delText>
          </w:r>
        </w:del>
      </w:ins>
      <w:ins w:id="1306" w:author="陈志杰" w:date="2026-08-11T15:48:03Z">
        <w:r>
          <w:rPr>
            <w:rFonts w:hint="eastAsia" w:cstheme="minorBidi"/>
            <w:b w:val="0"/>
            <w:bCs w:val="0"/>
            <w:sz w:val="21"/>
            <w:lang w:val="en-US" w:eastAsia="zh-CN"/>
          </w:rPr>
          <w:t>五</w:t>
        </w:r>
      </w:ins>
      <w:ins w:id="1307" w:author="江子箫" w:date="2026-08-11T11:13:19Z">
        <w:r>
          <w:rPr>
            <w:rFonts w:hint="eastAsia" w:cstheme="minorBidi"/>
            <w:b w:val="0"/>
            <w:bCs w:val="0"/>
            <w:sz w:val="21"/>
            <w:lang w:val="en-US" w:eastAsia="zh-CN"/>
          </w:rPr>
          <w:t>年（含）以上</w:t>
        </w:r>
      </w:ins>
      <w:ins w:id="1308" w:author="江子箫" w:date="2026-08-11T11:13:19Z">
        <w:r>
          <w:rPr>
            <w:rFonts w:hint="eastAsia" w:cstheme="minorBidi"/>
            <w:b w:val="0"/>
            <w:bCs w:val="0"/>
            <w:sz w:val="21"/>
            <w:lang w:eastAsia="zh-CN"/>
          </w:rPr>
          <w:t>）</w:t>
        </w:r>
      </w:ins>
      <w:ins w:id="1309" w:author="江子箫" w:date="2026-08-11T11:13:19Z">
        <w:r>
          <w:rPr>
            <w:rFonts w:hint="eastAsia" w:ascii="黑体" w:hAnsi="黑体" w:eastAsia="黑体" w:cstheme="minorBidi"/>
            <w:b w:val="0"/>
            <w:bCs w:val="0"/>
            <w:sz w:val="21"/>
          </w:rPr>
          <w:t>，具备环境工程领域专业中级（或以上）职称书</w:t>
        </w:r>
      </w:ins>
      <w:ins w:id="1310" w:author="江子箫" w:date="2026-08-11T11:13:21Z">
        <w:r>
          <w:rPr>
            <w:rFonts w:hint="eastAsia" w:cstheme="minorBidi"/>
            <w:b w:val="0"/>
            <w:bCs w:val="0"/>
            <w:sz w:val="21"/>
            <w:lang w:eastAsia="zh-CN"/>
          </w:rPr>
          <w:t>。</w:t>
        </w:r>
      </w:ins>
      <w:ins w:id="1311" w:author="Z" w:date="2026-07-21T10:07:50Z">
        <w:commentRangeStart w:id="10"/>
        <w:r>
          <w:rPr>
            <w:rFonts w:hint="eastAsia"/>
          </w:rPr>
          <w:t>拟投入本项目的驻场人员须持有</w:t>
        </w:r>
        <w:commentRangeStart w:id="11"/>
        <w:commentRangeStart w:id="12"/>
        <w:r>
          <w:rPr>
            <w:rFonts w:hint="eastAsia"/>
          </w:rPr>
          <w:t>环境保护设施运行人员技能培训合格证书（污水处理工）</w:t>
        </w:r>
        <w:commentRangeEnd w:id="10"/>
      </w:ins>
      <w:r>
        <w:commentReference w:id="10"/>
      </w:r>
      <w:ins w:id="1312" w:author="Z" w:date="2026-08-04T09:57:52Z">
        <w:r>
          <w:rPr>
            <w:rFonts w:hint="eastAsia"/>
            <w:lang w:eastAsia="zh-CN"/>
          </w:rPr>
          <w:t>，</w:t>
        </w:r>
      </w:ins>
      <w:ins w:id="1313" w:author="Z" w:date="2026-08-04T09:57:54Z">
        <w:commentRangeStart w:id="13"/>
        <w:r>
          <w:rPr>
            <w:rFonts w:hint="eastAsia"/>
            <w:lang w:val="en-US" w:eastAsia="zh-CN"/>
          </w:rPr>
          <w:t>主管</w:t>
        </w:r>
      </w:ins>
      <w:ins w:id="1314" w:author="Z" w:date="2026-08-04T09:57:55Z">
        <w:r>
          <w:rPr>
            <w:rFonts w:hint="eastAsia"/>
            <w:lang w:val="en-US" w:eastAsia="zh-CN"/>
          </w:rPr>
          <w:t>需要</w:t>
        </w:r>
      </w:ins>
      <w:ins w:id="1315" w:author="Z" w:date="2026-08-04T09:57:57Z">
        <w:r>
          <w:rPr>
            <w:rFonts w:hint="eastAsia"/>
            <w:lang w:val="en-US" w:eastAsia="zh-CN"/>
          </w:rPr>
          <w:t>配备</w:t>
        </w:r>
      </w:ins>
      <w:ins w:id="1316" w:author="Z" w:date="2026-07-21T10:07:50Z">
        <w:r>
          <w:rPr>
            <w:rFonts w:hint="eastAsia"/>
          </w:rPr>
          <w:t>自动监控（污废水）运行工证书</w:t>
        </w:r>
        <w:commentRangeEnd w:id="13"/>
      </w:ins>
      <w:r>
        <w:commentReference w:id="13"/>
      </w:r>
      <w:commentRangeEnd w:id="11"/>
      <w:r>
        <w:commentReference w:id="11"/>
      </w:r>
      <w:commentRangeEnd w:id="12"/>
      <w:r>
        <w:commentReference w:id="12"/>
      </w:r>
      <w:ins w:id="1317" w:author="Z" w:date="2026-07-21T10:07:50Z">
        <w:r>
          <w:rPr>
            <w:rFonts w:hint="eastAsia"/>
          </w:rPr>
          <w:t>，并提供近三个月社保缴纳证明。</w:t>
        </w:r>
      </w:ins>
    </w:p>
    <w:p w14:paraId="128B96CF">
      <w:pPr>
        <w:spacing w:after="163"/>
        <w:ind w:firstLine="480"/>
      </w:pPr>
      <w:r>
        <w:rPr>
          <w:rFonts w:hint="eastAsia"/>
        </w:rPr>
        <w:t>3</w:t>
      </w:r>
      <w:r>
        <w:t>.3.3</w:t>
      </w:r>
      <w:r>
        <w:rPr>
          <w:rFonts w:hint="eastAsia"/>
        </w:rPr>
        <w:t>、发票开具</w:t>
      </w:r>
    </w:p>
    <w:p w14:paraId="6F894DD5">
      <w:pPr>
        <w:spacing w:after="163"/>
        <w:ind w:firstLine="480"/>
      </w:pPr>
      <w:r>
        <w:rPr>
          <w:rFonts w:hint="eastAsia"/>
        </w:rPr>
        <w:t>本项目中标人需开具的发票类型为</w:t>
      </w:r>
      <w:sdt>
        <w:sdtPr>
          <w:rPr>
            <w:rFonts w:hint="eastAsia"/>
          </w:rPr>
          <w:id w:val="421464353"/>
          <w:placeholder>
            <w:docPart w:val="AB630B68EC744D7E83C7B8F59F01E0B5"/>
          </w:placeholder>
        </w:sdtPr>
        <w:sdtEndPr>
          <w:rPr>
            <w:rFonts w:hint="eastAsia"/>
          </w:rPr>
        </w:sdtEndPr>
        <w:sdtContent>
          <w:ins w:id="1318" w:author="Z" w:date="2026-07-21T10:07:29Z">
            <w:r>
              <w:rPr>
                <w:rFonts w:hint="eastAsia"/>
                <w:lang w:val="en-US" w:eastAsia="zh-CN"/>
              </w:rPr>
              <w:t>普通</w:t>
            </w:r>
          </w:ins>
          <w:ins w:id="1319" w:author="Z" w:date="2026-07-21T10:07:31Z">
            <w:r>
              <w:rPr>
                <w:rFonts w:hint="eastAsia"/>
                <w:lang w:val="en-US" w:eastAsia="zh-CN"/>
              </w:rPr>
              <w:t>发票</w:t>
            </w:r>
          </w:ins>
        </w:sdtContent>
      </w:sdt>
      <w:r>
        <w:rPr>
          <w:rFonts w:hint="eastAsia"/>
        </w:rPr>
        <w:t>。</w:t>
      </w:r>
    </w:p>
    <w:p w14:paraId="440FC510">
      <w:pPr>
        <w:pStyle w:val="4"/>
        <w:numPr>
          <w:ilvl w:val="-1"/>
          <w:numId w:val="0"/>
          <w:ins w:id="1320" w:author="Z" w:date=""/>
        </w:numPr>
        <w:spacing w:after="0"/>
        <w:outlineLvl w:val="1"/>
        <w:rPr>
          <w:ins w:id="1321" w:author="江子箫" w:date="2026-08-11T11:18:52Z"/>
          <w:rFonts w:hint="default"/>
          <w:rPrChange w:id="1322" w:author="江子箫" w:date="2026-08-11T11:25:03Z">
            <w:rPr>
              <w:ins w:id="1323" w:author="江子箫" w:date="2026-08-11T11:18:52Z"/>
              <w:rFonts w:hint="eastAsia"/>
            </w:rPr>
          </w:rPrChange>
        </w:rPr>
      </w:pPr>
      <w:ins w:id="1324" w:author="江子箫" w:date="2026-08-11T11:24:51Z">
        <w:r>
          <w:rPr>
            <w:rFonts w:hint="eastAsia"/>
            <w:lang w:val="en-US" w:eastAsia="zh-CN"/>
          </w:rPr>
          <w:t>五</w:t>
        </w:r>
      </w:ins>
      <w:ins w:id="1325" w:author="江子箫" w:date="2026-08-11T11:18:52Z">
        <w:r>
          <w:rPr>
            <w:rFonts w:hint="default" w:cstheme="minorBidi"/>
            <w:kern w:val="2"/>
            <w:sz w:val="32"/>
            <w:szCs w:val="32"/>
            <w:lang w:val="en-US" w:eastAsia="zh-CN" w:bidi="ar-SA"/>
            <w:rPrChange w:id="1326" w:author="江子箫" w:date="2026-08-11T11:25:03Z">
              <w:rPr>
                <w:rFonts w:hint="eastAsia" w:cstheme="minorBidi"/>
                <w:kern w:val="2"/>
                <w:sz w:val="32"/>
                <w:szCs w:val="32"/>
                <w:lang w:val="en-US" w:eastAsia="zh-CN" w:bidi="ar-SA"/>
              </w:rPr>
            </w:rPrChange>
          </w:rPr>
          <w:t>、</w:t>
        </w:r>
      </w:ins>
      <w:ins w:id="1327" w:author="江子箫" w:date="2026-08-11T11:18:52Z">
        <w:r>
          <w:rPr>
            <w:rFonts w:hint="default"/>
            <w:rPrChange w:id="1328" w:author="江子箫" w:date="2026-08-11T11:25:03Z">
              <w:rPr>
                <w:rFonts w:hint="eastAsia"/>
              </w:rPr>
            </w:rPrChange>
          </w:rPr>
          <w:t>其他要求</w:t>
        </w:r>
      </w:ins>
    </w:p>
    <w:p w14:paraId="59187E98">
      <w:pPr>
        <w:snapToGrid/>
        <w:spacing w:after="163" w:line="240" w:lineRule="auto"/>
        <w:ind w:firstLine="480" w:firstLineChars="0"/>
        <w:textAlignment w:val="auto"/>
        <w:rPr>
          <w:ins w:id="1329" w:author="江子箫" w:date="2026-08-11T11:18:52Z"/>
          <w:rFonts w:hint="eastAsia" w:ascii="黑体" w:hAnsi="黑体" w:eastAsia="黑体" w:cstheme="minorBidi"/>
          <w:sz w:val="21"/>
        </w:rPr>
      </w:pPr>
      <w:ins w:id="1330" w:author="江子箫" w:date="2026-08-11T11:25:23Z">
        <w:r>
          <w:rPr>
            <w:rFonts w:hint="eastAsia" w:cstheme="minorBidi"/>
            <w:sz w:val="21"/>
            <w:lang w:val="en-US" w:eastAsia="zh-CN"/>
          </w:rPr>
          <w:t>5</w:t>
        </w:r>
      </w:ins>
      <w:ins w:id="1331" w:author="江子箫" w:date="2026-08-11T11:18:52Z">
        <w:r>
          <w:rPr>
            <w:rFonts w:hint="eastAsia" w:cstheme="minorBidi"/>
            <w:sz w:val="21"/>
            <w:lang w:val="en-US" w:eastAsia="zh-CN"/>
          </w:rPr>
          <w:t>.1</w:t>
        </w:r>
      </w:ins>
      <w:ins w:id="1332" w:author="江子箫" w:date="2026-08-11T11:18:52Z">
        <w:r>
          <w:rPr>
            <w:rFonts w:hint="eastAsia" w:ascii="黑体" w:hAnsi="黑体" w:eastAsia="黑体" w:cstheme="minorBidi"/>
            <w:sz w:val="21"/>
          </w:rPr>
          <w:t>服务期间，建立完善、反应及时、科学决策、处置有序的应急预案，针对相关部门的</w:t>
        </w:r>
      </w:ins>
      <w:ins w:id="1333" w:author="江子箫" w:date="2026-08-11T11:18:52Z">
        <w:r>
          <w:rPr>
            <w:rFonts w:hint="eastAsia" w:ascii="黑体" w:hAnsi="黑体" w:eastAsia="黑体" w:cstheme="minorBidi"/>
            <w:kern w:val="2"/>
            <w:sz w:val="21"/>
          </w:rPr>
          <w:t>迎检、临时性、阶段性工作检查以及水质超标和在线监测故障等应急情况，安排负责应急情况的工作人员，确保相关人员具备必要的技能和知识，并准备应对检查、水质超标、设备故障所需的设备和工具。</w:t>
        </w:r>
      </w:ins>
    </w:p>
    <w:p w14:paraId="6EF7B48F">
      <w:pPr>
        <w:spacing w:after="163" w:line="240" w:lineRule="auto"/>
        <w:ind w:firstLine="480" w:firstLineChars="0"/>
        <w:rPr>
          <w:ins w:id="1334" w:author="江子箫" w:date="2026-08-11T11:18:52Z"/>
          <w:rFonts w:hint="eastAsia" w:ascii="黑体" w:hAnsi="黑体" w:eastAsia="黑体" w:cstheme="minorBidi"/>
          <w:sz w:val="21"/>
          <w:highlight w:val="yellow"/>
        </w:rPr>
      </w:pPr>
      <w:ins w:id="1335" w:author="江子箫" w:date="2026-08-11T11:25:25Z">
        <w:r>
          <w:rPr>
            <w:rFonts w:hint="eastAsia" w:cstheme="minorBidi"/>
            <w:sz w:val="21"/>
            <w:highlight w:val="yellow"/>
            <w:lang w:val="en-US" w:eastAsia="zh-CN"/>
          </w:rPr>
          <w:t>5</w:t>
        </w:r>
      </w:ins>
      <w:ins w:id="1336" w:author="江子箫" w:date="2026-08-11T11:18:52Z">
        <w:r>
          <w:rPr>
            <w:rFonts w:hint="eastAsia" w:cstheme="minorBidi"/>
            <w:sz w:val="21"/>
            <w:highlight w:val="yellow"/>
            <w:lang w:val="en-US" w:eastAsia="zh-CN"/>
          </w:rPr>
          <w:t>.2</w:t>
        </w:r>
      </w:ins>
      <w:ins w:id="1337" w:author="陈志杰" w:date="2026-08-11T15:52:10Z">
        <w:r>
          <w:rPr>
            <w:rFonts w:hint="eastAsia" w:cstheme="minorBidi"/>
            <w:sz w:val="21"/>
            <w:highlight w:val="yellow"/>
            <w:lang w:val="en-US" w:eastAsia="zh-CN"/>
          </w:rPr>
          <w:t>建设</w:t>
        </w:r>
      </w:ins>
      <w:ins w:id="1338" w:author="陈志杰" w:date="2026-08-11T15:52:11Z">
        <w:r>
          <w:rPr>
            <w:rFonts w:hint="eastAsia" w:cstheme="minorBidi"/>
            <w:sz w:val="21"/>
            <w:highlight w:val="yellow"/>
            <w:lang w:val="en-US" w:eastAsia="zh-CN"/>
          </w:rPr>
          <w:t>污水</w:t>
        </w:r>
      </w:ins>
      <w:ins w:id="1339" w:author="陈志杰" w:date="2026-08-11T15:52:13Z">
        <w:r>
          <w:rPr>
            <w:rFonts w:hint="eastAsia" w:cstheme="minorBidi"/>
            <w:sz w:val="21"/>
            <w:highlight w:val="yellow"/>
            <w:lang w:val="en-US" w:eastAsia="zh-CN"/>
          </w:rPr>
          <w:t>运营</w:t>
        </w:r>
      </w:ins>
      <w:ins w:id="1340" w:author="陈志杰" w:date="2026-08-11T15:54:47Z">
        <w:r>
          <w:rPr>
            <w:rFonts w:hint="eastAsia" w:cstheme="minorBidi"/>
            <w:sz w:val="21"/>
            <w:highlight w:val="yellow"/>
            <w:lang w:val="en-US" w:eastAsia="zh-CN"/>
          </w:rPr>
          <w:t>实时</w:t>
        </w:r>
      </w:ins>
      <w:ins w:id="1341" w:author="陈志杰" w:date="2026-08-11T15:52:16Z">
        <w:r>
          <w:rPr>
            <w:rFonts w:hint="eastAsia" w:cstheme="minorBidi"/>
            <w:sz w:val="21"/>
            <w:highlight w:val="yellow"/>
            <w:lang w:val="en-US" w:eastAsia="zh-CN"/>
          </w:rPr>
          <w:t>监测</w:t>
        </w:r>
      </w:ins>
      <w:ins w:id="1342" w:author="陈志杰" w:date="2026-08-11T15:52:18Z">
        <w:r>
          <w:rPr>
            <w:rFonts w:hint="eastAsia" w:cstheme="minorBidi"/>
            <w:sz w:val="21"/>
            <w:highlight w:val="yellow"/>
            <w:lang w:val="en-US" w:eastAsia="zh-CN"/>
          </w:rPr>
          <w:t>平台，</w:t>
        </w:r>
      </w:ins>
      <w:ins w:id="1343" w:author="陈志杰" w:date="2026-08-11T15:50:09Z">
        <w:r>
          <w:rPr>
            <w:rFonts w:hint="eastAsia" w:cstheme="minorBidi"/>
            <w:sz w:val="21"/>
            <w:highlight w:val="yellow"/>
            <w:lang w:eastAsia="zh-CN"/>
          </w:rPr>
          <w:t>对</w:t>
        </w:r>
      </w:ins>
      <w:ins w:id="1344" w:author="陈志杰" w:date="2026-08-11T15:50:14Z">
        <w:r>
          <w:rPr>
            <w:rFonts w:hint="eastAsia" w:cstheme="minorBidi"/>
            <w:sz w:val="21"/>
            <w:highlight w:val="yellow"/>
            <w:lang w:eastAsia="zh-CN"/>
          </w:rPr>
          <w:t>污水站</w:t>
        </w:r>
      </w:ins>
      <w:ins w:id="1345" w:author="陈志杰" w:date="2026-08-11T15:50:25Z">
        <w:r>
          <w:rPr>
            <w:rFonts w:hint="eastAsia" w:cstheme="minorBidi"/>
            <w:sz w:val="21"/>
            <w:highlight w:val="yellow"/>
            <w:lang w:eastAsia="zh-CN"/>
          </w:rPr>
          <w:t>流量</w:t>
        </w:r>
      </w:ins>
      <w:ins w:id="1346" w:author="陈志杰" w:date="2026-08-11T15:50:26Z">
        <w:r>
          <w:rPr>
            <w:rFonts w:hint="eastAsia" w:cstheme="minorBidi"/>
            <w:sz w:val="21"/>
            <w:highlight w:val="yellow"/>
            <w:lang w:eastAsia="zh-CN"/>
          </w:rPr>
          <w:t>、</w:t>
        </w:r>
      </w:ins>
      <w:ins w:id="1347" w:author="陈志杰" w:date="2026-08-11T15:51:18Z">
        <w:r>
          <w:rPr>
            <w:rFonts w:hint="eastAsia" w:cstheme="minorBidi"/>
            <w:sz w:val="21"/>
            <w:highlight w:val="yellow"/>
            <w:lang w:eastAsia="zh-CN"/>
          </w:rPr>
          <w:t>余氯</w:t>
        </w:r>
      </w:ins>
      <w:ins w:id="1348" w:author="陈志杰" w:date="2026-08-11T15:51:22Z">
        <w:r>
          <w:rPr>
            <w:rFonts w:hint="eastAsia" w:cstheme="minorBidi"/>
            <w:sz w:val="21"/>
            <w:highlight w:val="yellow"/>
            <w:lang w:eastAsia="zh-CN"/>
          </w:rPr>
          <w:t>在线</w:t>
        </w:r>
      </w:ins>
      <w:ins w:id="1349" w:author="陈志杰" w:date="2026-08-11T15:51:24Z">
        <w:r>
          <w:rPr>
            <w:rFonts w:hint="eastAsia" w:cstheme="minorBidi"/>
            <w:sz w:val="21"/>
            <w:highlight w:val="yellow"/>
            <w:lang w:eastAsia="zh-CN"/>
          </w:rPr>
          <w:t>监测</w:t>
        </w:r>
      </w:ins>
      <w:ins w:id="1350" w:author="陈志杰" w:date="2026-08-11T15:51:18Z">
        <w:r>
          <w:rPr>
            <w:rFonts w:hint="eastAsia" w:cstheme="minorBidi"/>
            <w:sz w:val="21"/>
            <w:highlight w:val="yellow"/>
            <w:lang w:eastAsia="zh-CN"/>
          </w:rPr>
          <w:t>、</w:t>
        </w:r>
      </w:ins>
      <w:ins w:id="1351" w:author="陈志杰" w:date="2026-08-11T15:50:27Z">
        <w:r>
          <w:rPr>
            <w:rFonts w:hint="eastAsia" w:cstheme="minorBidi"/>
            <w:sz w:val="21"/>
            <w:highlight w:val="yellow"/>
            <w:lang w:val="en-US" w:eastAsia="zh-CN"/>
          </w:rPr>
          <w:t>C</w:t>
        </w:r>
      </w:ins>
      <w:ins w:id="1352" w:author="陈志杰" w:date="2026-08-11T15:50:28Z">
        <w:r>
          <w:rPr>
            <w:rFonts w:hint="eastAsia" w:cstheme="minorBidi"/>
            <w:sz w:val="21"/>
            <w:highlight w:val="yellow"/>
            <w:lang w:val="en-US" w:eastAsia="zh-CN"/>
          </w:rPr>
          <w:t>OD</w:t>
        </w:r>
      </w:ins>
      <w:ins w:id="1353" w:author="陈志杰" w:date="2026-08-11T15:50:30Z">
        <w:r>
          <w:rPr>
            <w:rFonts w:hint="eastAsia" w:cstheme="minorBidi"/>
            <w:sz w:val="21"/>
            <w:highlight w:val="yellow"/>
            <w:lang w:val="en-US" w:eastAsia="zh-CN"/>
          </w:rPr>
          <w:t>在线</w:t>
        </w:r>
      </w:ins>
      <w:ins w:id="1354" w:author="陈志杰" w:date="2026-08-11T15:51:31Z">
        <w:r>
          <w:rPr>
            <w:rFonts w:hint="eastAsia" w:cstheme="minorBidi"/>
            <w:sz w:val="21"/>
            <w:highlight w:val="yellow"/>
            <w:lang w:val="en-US" w:eastAsia="zh-CN"/>
          </w:rPr>
          <w:t>监测</w:t>
        </w:r>
      </w:ins>
      <w:ins w:id="1355" w:author="陈志杰" w:date="2026-08-11T15:50:34Z">
        <w:r>
          <w:rPr>
            <w:rFonts w:hint="eastAsia" w:cstheme="minorBidi"/>
            <w:sz w:val="21"/>
            <w:highlight w:val="yellow"/>
            <w:lang w:val="en-US" w:eastAsia="zh-CN"/>
          </w:rPr>
          <w:t>、</w:t>
        </w:r>
      </w:ins>
      <w:ins w:id="1356" w:author="陈志杰" w:date="2026-08-11T15:50:41Z">
        <w:r>
          <w:rPr>
            <w:rFonts w:hint="eastAsia" w:cstheme="minorBidi"/>
            <w:sz w:val="21"/>
            <w:highlight w:val="yellow"/>
            <w:lang w:val="en-US" w:eastAsia="zh-CN"/>
          </w:rPr>
          <w:t>衰变池</w:t>
        </w:r>
      </w:ins>
      <w:ins w:id="1357" w:author="陈志杰" w:date="2026-08-11T15:50:48Z">
        <w:r>
          <w:rPr>
            <w:rFonts w:hint="eastAsia" w:cstheme="minorBidi"/>
            <w:sz w:val="21"/>
            <w:highlight w:val="yellow"/>
            <w:lang w:val="en-US" w:eastAsia="zh-CN"/>
          </w:rPr>
          <w:t>液位</w:t>
        </w:r>
      </w:ins>
      <w:ins w:id="1358" w:author="陈志杰" w:date="2026-08-11T15:50:52Z">
        <w:r>
          <w:rPr>
            <w:rFonts w:hint="eastAsia" w:cstheme="minorBidi"/>
            <w:sz w:val="21"/>
            <w:highlight w:val="yellow"/>
            <w:lang w:val="en-US" w:eastAsia="zh-CN"/>
          </w:rPr>
          <w:t>本地</w:t>
        </w:r>
      </w:ins>
      <w:ins w:id="1359" w:author="陈志杰" w:date="2026-08-11T15:50:55Z">
        <w:r>
          <w:rPr>
            <w:rFonts w:hint="eastAsia" w:cstheme="minorBidi"/>
            <w:sz w:val="21"/>
            <w:highlight w:val="yellow"/>
            <w:lang w:val="en-US" w:eastAsia="zh-CN"/>
          </w:rPr>
          <w:t>监测</w:t>
        </w:r>
      </w:ins>
      <w:ins w:id="1360" w:author="陈志杰" w:date="2026-08-11T15:51:05Z">
        <w:r>
          <w:rPr>
            <w:rFonts w:hint="eastAsia" w:cstheme="minorBidi"/>
            <w:sz w:val="21"/>
            <w:highlight w:val="yellow"/>
            <w:lang w:val="en-US" w:eastAsia="zh-CN"/>
          </w:rPr>
          <w:t>数据</w:t>
        </w:r>
      </w:ins>
      <w:ins w:id="1361" w:author="陈志杰" w:date="2026-08-11T15:51:06Z">
        <w:r>
          <w:rPr>
            <w:rFonts w:hint="eastAsia" w:cstheme="minorBidi"/>
            <w:sz w:val="21"/>
            <w:highlight w:val="yellow"/>
            <w:lang w:val="en-US" w:eastAsia="zh-CN"/>
          </w:rPr>
          <w:t>进行</w:t>
        </w:r>
      </w:ins>
      <w:ins w:id="1362" w:author="陈志杰" w:date="2026-08-11T15:51:09Z">
        <w:r>
          <w:rPr>
            <w:rFonts w:hint="eastAsia" w:cstheme="minorBidi"/>
            <w:sz w:val="21"/>
            <w:highlight w:val="yellow"/>
            <w:lang w:val="en-US" w:eastAsia="zh-CN"/>
          </w:rPr>
          <w:t>数据</w:t>
        </w:r>
      </w:ins>
      <w:ins w:id="1363" w:author="陈志杰" w:date="2026-08-11T15:51:11Z">
        <w:r>
          <w:rPr>
            <w:rFonts w:hint="eastAsia" w:cstheme="minorBidi"/>
            <w:sz w:val="21"/>
            <w:highlight w:val="yellow"/>
            <w:lang w:val="en-US" w:eastAsia="zh-CN"/>
          </w:rPr>
          <w:t>采集和</w:t>
        </w:r>
      </w:ins>
      <w:ins w:id="1364" w:author="陈志杰" w:date="2026-08-11T15:51:12Z">
        <w:r>
          <w:rPr>
            <w:rFonts w:hint="eastAsia" w:cstheme="minorBidi"/>
            <w:sz w:val="21"/>
            <w:highlight w:val="yellow"/>
            <w:lang w:val="en-US" w:eastAsia="zh-CN"/>
          </w:rPr>
          <w:t>云端</w:t>
        </w:r>
      </w:ins>
      <w:ins w:id="1365" w:author="陈志杰" w:date="2026-08-11T15:51:14Z">
        <w:r>
          <w:rPr>
            <w:rFonts w:hint="eastAsia" w:cstheme="minorBidi"/>
            <w:sz w:val="21"/>
            <w:highlight w:val="yellow"/>
            <w:lang w:val="en-US" w:eastAsia="zh-CN"/>
          </w:rPr>
          <w:t>上传</w:t>
        </w:r>
      </w:ins>
      <w:ins w:id="1366" w:author="陈志杰" w:date="2026-08-11T15:51:39Z">
        <w:r>
          <w:rPr>
            <w:rFonts w:hint="eastAsia" w:cstheme="minorBidi"/>
            <w:sz w:val="21"/>
            <w:highlight w:val="yellow"/>
            <w:lang w:val="en-US" w:eastAsia="zh-CN"/>
          </w:rPr>
          <w:t>，</w:t>
        </w:r>
      </w:ins>
      <w:ins w:id="1367" w:author="陈志杰" w:date="2026-08-11T15:51:43Z">
        <w:r>
          <w:rPr>
            <w:rFonts w:hint="eastAsia" w:cstheme="minorBidi"/>
            <w:sz w:val="21"/>
            <w:highlight w:val="yellow"/>
            <w:lang w:val="en-US" w:eastAsia="zh-CN"/>
          </w:rPr>
          <w:t>使</w:t>
        </w:r>
      </w:ins>
      <w:ins w:id="1368" w:author="陈志杰" w:date="2026-08-11T15:51:47Z">
        <w:r>
          <w:rPr>
            <w:rFonts w:hint="eastAsia" w:cstheme="minorBidi"/>
            <w:sz w:val="21"/>
            <w:highlight w:val="yellow"/>
            <w:lang w:val="en-US" w:eastAsia="zh-CN"/>
          </w:rPr>
          <w:t>管理</w:t>
        </w:r>
      </w:ins>
      <w:ins w:id="1369" w:author="陈志杰" w:date="2026-08-11T15:51:48Z">
        <w:r>
          <w:rPr>
            <w:rFonts w:hint="eastAsia" w:cstheme="minorBidi"/>
            <w:sz w:val="21"/>
            <w:highlight w:val="yellow"/>
            <w:lang w:val="en-US" w:eastAsia="zh-CN"/>
          </w:rPr>
          <w:t>人员、</w:t>
        </w:r>
      </w:ins>
      <w:ins w:id="1370" w:author="陈志杰" w:date="2026-08-11T15:51:49Z">
        <w:r>
          <w:rPr>
            <w:rFonts w:hint="eastAsia" w:cstheme="minorBidi"/>
            <w:sz w:val="21"/>
            <w:highlight w:val="yellow"/>
            <w:lang w:val="en-US" w:eastAsia="zh-CN"/>
          </w:rPr>
          <w:t>运维</w:t>
        </w:r>
      </w:ins>
      <w:ins w:id="1371" w:author="陈志杰" w:date="2026-08-11T15:51:50Z">
        <w:r>
          <w:rPr>
            <w:rFonts w:hint="eastAsia" w:cstheme="minorBidi"/>
            <w:sz w:val="21"/>
            <w:highlight w:val="yellow"/>
            <w:lang w:val="en-US" w:eastAsia="zh-CN"/>
          </w:rPr>
          <w:t>人员</w:t>
        </w:r>
      </w:ins>
      <w:ins w:id="1372" w:author="陈志杰" w:date="2026-08-11T15:51:51Z">
        <w:r>
          <w:rPr>
            <w:rFonts w:hint="eastAsia" w:cstheme="minorBidi"/>
            <w:sz w:val="21"/>
            <w:highlight w:val="yellow"/>
            <w:lang w:val="en-US" w:eastAsia="zh-CN"/>
          </w:rPr>
          <w:t>可以</w:t>
        </w:r>
      </w:ins>
      <w:ins w:id="1373" w:author="陈志杰" w:date="2026-08-11T15:51:52Z">
        <w:r>
          <w:rPr>
            <w:rFonts w:hint="eastAsia" w:cstheme="minorBidi"/>
            <w:sz w:val="21"/>
            <w:highlight w:val="yellow"/>
            <w:lang w:val="en-US" w:eastAsia="zh-CN"/>
          </w:rPr>
          <w:t>在</w:t>
        </w:r>
      </w:ins>
      <w:ins w:id="1374" w:author="陈志杰" w:date="2026-08-11T15:52:31Z">
        <w:r>
          <w:rPr>
            <w:rFonts w:hint="eastAsia" w:cstheme="minorBidi"/>
            <w:sz w:val="21"/>
            <w:highlight w:val="yellow"/>
            <w:lang w:val="en-US" w:eastAsia="zh-CN"/>
          </w:rPr>
          <w:t>电脑</w:t>
        </w:r>
      </w:ins>
      <w:ins w:id="1375" w:author="陈志杰" w:date="2026-08-11T15:52:32Z">
        <w:r>
          <w:rPr>
            <w:rFonts w:hint="eastAsia" w:cstheme="minorBidi"/>
            <w:sz w:val="21"/>
            <w:highlight w:val="yellow"/>
            <w:lang w:val="en-US" w:eastAsia="zh-CN"/>
          </w:rPr>
          <w:t>、</w:t>
        </w:r>
      </w:ins>
      <w:ins w:id="1376" w:author="陈志杰" w:date="2026-08-11T15:51:53Z">
        <w:r>
          <w:rPr>
            <w:rFonts w:hint="eastAsia" w:cstheme="minorBidi"/>
            <w:sz w:val="21"/>
            <w:highlight w:val="yellow"/>
            <w:lang w:val="en-US" w:eastAsia="zh-CN"/>
          </w:rPr>
          <w:t>手机端</w:t>
        </w:r>
      </w:ins>
      <w:ins w:id="1377" w:author="陈志杰" w:date="2026-08-11T15:51:55Z">
        <w:r>
          <w:rPr>
            <w:rFonts w:hint="eastAsia" w:cstheme="minorBidi"/>
            <w:sz w:val="21"/>
            <w:highlight w:val="yellow"/>
            <w:lang w:val="en-US" w:eastAsia="zh-CN"/>
          </w:rPr>
          <w:t>实时</w:t>
        </w:r>
      </w:ins>
      <w:ins w:id="1378" w:author="陈志杰" w:date="2026-08-11T15:51:56Z">
        <w:r>
          <w:rPr>
            <w:rFonts w:hint="eastAsia" w:cstheme="minorBidi"/>
            <w:sz w:val="21"/>
            <w:highlight w:val="yellow"/>
            <w:lang w:val="en-US" w:eastAsia="zh-CN"/>
          </w:rPr>
          <w:t>监测</w:t>
        </w:r>
      </w:ins>
      <w:ins w:id="1379" w:author="陈志杰" w:date="2026-08-11T15:52:03Z">
        <w:r>
          <w:rPr>
            <w:rFonts w:hint="eastAsia" w:cstheme="minorBidi"/>
            <w:sz w:val="21"/>
            <w:highlight w:val="yellow"/>
            <w:lang w:val="en-US" w:eastAsia="zh-CN"/>
          </w:rPr>
          <w:t>污水站</w:t>
        </w:r>
      </w:ins>
      <w:ins w:id="1380" w:author="陈志杰" w:date="2026-08-11T15:52:04Z">
        <w:r>
          <w:rPr>
            <w:rFonts w:hint="eastAsia" w:cstheme="minorBidi"/>
            <w:sz w:val="21"/>
            <w:highlight w:val="yellow"/>
            <w:lang w:val="en-US" w:eastAsia="zh-CN"/>
          </w:rPr>
          <w:t>参数</w:t>
        </w:r>
      </w:ins>
      <w:ins w:id="1381" w:author="江子箫" w:date="2026-08-11T11:18:52Z">
        <w:r>
          <w:rPr>
            <w:rFonts w:hint="eastAsia" w:ascii="黑体" w:hAnsi="黑体" w:eastAsia="黑体" w:cstheme="minorBidi"/>
            <w:sz w:val="21"/>
            <w:highlight w:val="yellow"/>
          </w:rPr>
          <w:t>。</w:t>
        </w:r>
      </w:ins>
    </w:p>
    <w:p w14:paraId="5A640F11">
      <w:pPr>
        <w:spacing w:after="163" w:line="240" w:lineRule="auto"/>
        <w:ind w:firstLine="480" w:firstLineChars="0"/>
        <w:rPr>
          <w:ins w:id="1382" w:author="江子箫" w:date="2026-08-11T11:18:52Z"/>
          <w:rFonts w:hint="eastAsia" w:ascii="黑体" w:hAnsi="黑体" w:eastAsia="黑体" w:cstheme="minorBidi"/>
          <w:sz w:val="21"/>
        </w:rPr>
      </w:pPr>
      <w:ins w:id="1383" w:author="江子箫" w:date="2026-08-11T11:25:26Z">
        <w:r>
          <w:rPr>
            <w:rFonts w:hint="eastAsia" w:cstheme="minorBidi"/>
            <w:sz w:val="21"/>
            <w:lang w:val="en-US" w:eastAsia="zh-CN"/>
          </w:rPr>
          <w:t>5</w:t>
        </w:r>
      </w:ins>
      <w:ins w:id="1384" w:author="江子箫" w:date="2026-08-11T11:18:52Z">
        <w:r>
          <w:rPr>
            <w:rFonts w:hint="eastAsia" w:cstheme="minorBidi"/>
            <w:sz w:val="21"/>
            <w:lang w:val="en-US" w:eastAsia="zh-CN"/>
          </w:rPr>
          <w:t>.3</w:t>
        </w:r>
      </w:ins>
      <w:ins w:id="1385" w:author="江子箫" w:date="2026-08-11T11:18:52Z">
        <w:r>
          <w:rPr>
            <w:rFonts w:hint="eastAsia" w:ascii="黑体" w:hAnsi="黑体" w:eastAsia="黑体" w:cstheme="minorBidi"/>
            <w:sz w:val="21"/>
          </w:rPr>
          <w:t>投标人应为本项目配备相关水质检测设备，如①</w:t>
        </w:r>
      </w:ins>
      <w:ins w:id="1386" w:author="江子箫" w:date="2026-08-11T11:18:52Z">
        <w:r>
          <w:rPr>
            <w:rFonts w:hint="eastAsia" w:ascii="黑体" w:hAnsi="黑体" w:eastAsia="黑体" w:cstheme="minorBidi"/>
            <w:kern w:val="2"/>
            <w:sz w:val="21"/>
          </w:rPr>
          <w:t>COD、BOD、氨氮、总磷测定仪、②COD、氨氮、总磷消解仪、③pH测定仪、④余氯检测仪、⑤浊度悬浮物检测仪、⑥电子天秤等。</w:t>
        </w:r>
      </w:ins>
    </w:p>
    <w:p w14:paraId="368F04D8">
      <w:pPr>
        <w:spacing w:after="163"/>
        <w:ind w:firstLine="480"/>
      </w:pPr>
    </w:p>
    <w:p w14:paraId="7B40A747">
      <w:pPr>
        <w:spacing w:after="163"/>
        <w:ind w:firstLine="480"/>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737" w:footer="964" w:gutter="0"/>
      <w:cols w:space="425" w:num="1"/>
      <w:docGrid w:type="lines" w:linePitch="32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江子箫" w:date="2026-08-03T15:48:15Z" w:initials="">
    <w:p w14:paraId="2A6099B9">
      <w:pPr>
        <w:pStyle w:val="13"/>
        <w:rPr>
          <w:rFonts w:hint="default" w:eastAsiaTheme="minorEastAsia"/>
          <w:lang w:val="en-US" w:eastAsia="zh-CN"/>
        </w:rPr>
      </w:pPr>
      <w:r>
        <w:rPr>
          <w:rFonts w:hint="eastAsia"/>
          <w:lang w:val="en-US" w:eastAsia="zh-CN"/>
        </w:rPr>
        <w:t>自现合同到期之日（具体时间）起三年</w:t>
      </w:r>
    </w:p>
  </w:comment>
  <w:comment w:id="1" w:author="Z" w:date="2026-08-04T08:54:00Z" w:initials="">
    <w:p w14:paraId="17EAA6B4">
      <w:pPr>
        <w:pStyle w:val="13"/>
        <w:rPr>
          <w:rFonts w:hint="default" w:eastAsiaTheme="minorEastAsia"/>
          <w:lang w:val="en-US" w:eastAsia="zh-CN"/>
        </w:rPr>
      </w:pPr>
      <w:r>
        <w:rPr>
          <w:rFonts w:hint="eastAsia"/>
          <w:lang w:val="en-US" w:eastAsia="zh-CN"/>
        </w:rPr>
        <w:t>是否修改为800-900m³还是保持不变</w:t>
      </w:r>
    </w:p>
  </w:comment>
  <w:comment w:id="2" w:author="Z" w:date="2026-08-14T08:36:22Z" w:initials="">
    <w:p w14:paraId="4A46582D">
      <w:pPr>
        <w:pStyle w:val="13"/>
        <w:rPr>
          <w:rFonts w:hint="eastAsia"/>
          <w:lang w:val="en-US" w:eastAsia="zh-CN"/>
        </w:rPr>
      </w:pPr>
      <w:r>
        <w:rPr>
          <w:rFonts w:hint="eastAsia"/>
          <w:lang w:val="en-US" w:eastAsia="zh-CN"/>
        </w:rPr>
        <w:t>新增</w:t>
      </w:r>
    </w:p>
  </w:comment>
  <w:comment w:id="3" w:author="Z" w:date="2026-08-14T08:41:01Z" w:initials="">
    <w:p w14:paraId="2CE333BC">
      <w:pPr>
        <w:pStyle w:val="13"/>
        <w:rPr>
          <w:rFonts w:hint="default" w:eastAsia="黑体"/>
          <w:lang w:val="en-US" w:eastAsia="zh-CN"/>
        </w:rPr>
      </w:pPr>
      <w:r>
        <w:rPr>
          <w:rFonts w:hint="eastAsia"/>
          <w:lang w:val="en-US" w:eastAsia="zh-CN"/>
        </w:rPr>
        <w:t>字眼修改</w:t>
      </w:r>
    </w:p>
  </w:comment>
  <w:comment w:id="4" w:author="Z" w:date="2026-08-14T08:50:32Z" w:initials="">
    <w:p w14:paraId="5956D4A2">
      <w:pPr>
        <w:pStyle w:val="13"/>
        <w:rPr>
          <w:rFonts w:hint="eastAsia"/>
          <w:lang w:val="en-US" w:eastAsia="zh-CN"/>
        </w:rPr>
      </w:pPr>
      <w:r>
        <w:rPr>
          <w:rFonts w:hint="eastAsia"/>
          <w:lang w:val="en-US" w:eastAsia="zh-CN"/>
        </w:rPr>
        <w:t>新增</w:t>
      </w:r>
    </w:p>
    <w:p w14:paraId="1C2C1376">
      <w:pPr>
        <w:pStyle w:val="13"/>
        <w:rPr>
          <w:rFonts w:hint="default"/>
          <w:lang w:val="en-US" w:eastAsia="zh-CN"/>
        </w:rPr>
      </w:pPr>
    </w:p>
  </w:comment>
  <w:comment w:id="5" w:author="江子箫" w:date="2026-08-03T16:03:33Z" w:initials="">
    <w:p w14:paraId="3D32BA52">
      <w:pPr>
        <w:pStyle w:val="13"/>
        <w:rPr>
          <w:rFonts w:hint="default" w:eastAsiaTheme="minorEastAsia"/>
          <w:lang w:val="en-US" w:eastAsia="zh-CN"/>
        </w:rPr>
      </w:pPr>
      <w:r>
        <w:rPr>
          <w:rFonts w:hint="eastAsia"/>
          <w:lang w:val="en-US" w:eastAsia="zh-CN"/>
        </w:rPr>
        <w:t>各类人员的证书、工作年限要求如何？</w:t>
      </w:r>
    </w:p>
  </w:comment>
  <w:comment w:id="6" w:author="Z" w:date="2026-08-04T09:00:21Z" w:initials="">
    <w:p w14:paraId="6381B019">
      <w:pPr>
        <w:pStyle w:val="13"/>
        <w:rPr>
          <w:rFonts w:hint="default" w:eastAsiaTheme="minorEastAsia"/>
          <w:lang w:val="en-US" w:eastAsia="zh-CN"/>
        </w:rPr>
      </w:pPr>
      <w:r>
        <w:rPr>
          <w:rFonts w:hint="eastAsia"/>
          <w:lang w:val="en-US" w:eastAsia="zh-CN"/>
        </w:rPr>
        <w:t>经过咨询值班人员仅需要污水处理工即可，多余证件意义不大（例如在线监控），工作年限可以要求2-3年</w:t>
      </w:r>
    </w:p>
  </w:comment>
  <w:comment w:id="7" w:author="Z" w:date="2026-08-04T10:28:23Z" w:initials="">
    <w:p w14:paraId="47213AC6">
      <w:pPr>
        <w:pStyle w:val="13"/>
        <w:rPr>
          <w:rFonts w:hint="eastAsia"/>
          <w:lang w:val="en-US" w:eastAsia="zh-CN"/>
        </w:rPr>
      </w:pPr>
      <w:r>
        <w:rPr>
          <w:rFonts w:hint="eastAsia"/>
          <w:lang w:val="en-US" w:eastAsia="zh-CN"/>
        </w:rPr>
        <w:t>讨论：</w:t>
      </w:r>
    </w:p>
    <w:p w14:paraId="24E383BF">
      <w:pPr>
        <w:pStyle w:val="13"/>
        <w:rPr>
          <w:rFonts w:hint="eastAsia"/>
          <w:lang w:val="en-US" w:eastAsia="zh-CN"/>
        </w:rPr>
      </w:pPr>
      <w:r>
        <w:rPr>
          <w:rFonts w:hint="eastAsia"/>
          <w:lang w:val="en-US" w:eastAsia="zh-CN"/>
        </w:rPr>
        <w:t>能否提高包含金额，如1500（需查项目合同系统有多少金额）</w:t>
      </w:r>
    </w:p>
    <w:p w14:paraId="268AB4F6">
      <w:pPr>
        <w:pStyle w:val="13"/>
        <w:rPr>
          <w:rFonts w:hint="default"/>
          <w:lang w:val="en-US" w:eastAsia="zh-CN"/>
        </w:rPr>
      </w:pPr>
      <w:r>
        <w:rPr>
          <w:rFonts w:hint="eastAsia"/>
          <w:lang w:val="en-US" w:eastAsia="zh-CN"/>
        </w:rPr>
        <w:t>然后甲方另行采购的设备、材料不包安装</w:t>
      </w:r>
    </w:p>
    <w:p w14:paraId="674CCC03">
      <w:pPr>
        <w:pStyle w:val="13"/>
        <w:rPr>
          <w:rFonts w:hint="default"/>
          <w:lang w:val="en-US" w:eastAsia="zh-CN"/>
        </w:rPr>
      </w:pPr>
    </w:p>
  </w:comment>
  <w:comment w:id="8" w:author="陈志杰" w:date="2026-08-11T15:34:49Z" w:initials="">
    <w:p w14:paraId="7E79A0A2">
      <w:pPr>
        <w:pStyle w:val="13"/>
      </w:pPr>
      <w:r>
        <w:annotationRef/>
      </w:r>
    </w:p>
  </w:comment>
  <w:comment w:id="9" w:author="Z" w:date="2026-08-14T09:54:32Z" w:initials="">
    <w:p w14:paraId="5AE4ACD8">
      <w:pPr>
        <w:pStyle w:val="13"/>
        <w:rPr>
          <w:rFonts w:hint="default" w:eastAsia="黑体"/>
          <w:lang w:val="en-US" w:eastAsia="zh-CN"/>
        </w:rPr>
      </w:pPr>
      <w:r>
        <w:rPr>
          <w:rFonts w:hint="eastAsia"/>
          <w:lang w:val="en-US" w:eastAsia="zh-CN"/>
        </w:rPr>
        <w:t>经核查，污水运维需营业执照包含这项才能从事污水运维</w:t>
      </w:r>
    </w:p>
  </w:comment>
  <w:comment w:id="10" w:author="Z" w:date="2026-08-11T11:53:59Z" w:initials="">
    <w:p w14:paraId="0653AF54">
      <w:pPr>
        <w:pStyle w:val="13"/>
        <w:rPr>
          <w:rFonts w:hint="default" w:eastAsia="黑体"/>
          <w:lang w:val="en-US" w:eastAsia="zh-CN"/>
        </w:rPr>
      </w:pPr>
      <w:r>
        <w:rPr>
          <w:rFonts w:hint="eastAsia"/>
          <w:lang w:val="en-US" w:eastAsia="zh-CN"/>
        </w:rPr>
        <w:t>如投入新驻场值班人员需30天内取得上岗证，未取得上岗证值班人员需持证人员陪同下操作</w:t>
      </w:r>
    </w:p>
  </w:comment>
  <w:comment w:id="13" w:author="Z" w:date="2026-08-04T10:00:27Z" w:initials="">
    <w:p w14:paraId="7B6A69D4">
      <w:pPr>
        <w:pStyle w:val="13"/>
        <w:rPr>
          <w:rFonts w:hint="default" w:eastAsiaTheme="minorEastAsia"/>
          <w:lang w:val="en-US" w:eastAsia="zh-CN"/>
        </w:rPr>
      </w:pPr>
      <w:r>
        <w:rPr>
          <w:rFonts w:hint="eastAsia"/>
          <w:lang w:val="en-US" w:eastAsia="zh-CN"/>
        </w:rPr>
        <w:t>以上证件均可在</w:t>
      </w:r>
      <w:r>
        <w:rPr>
          <w:rFonts w:hint="eastAsia"/>
        </w:rPr>
        <w:t>广东省环境保护产业协会</w:t>
      </w:r>
      <w:r>
        <w:rPr>
          <w:rFonts w:hint="eastAsia"/>
          <w:lang w:val="en-US" w:eastAsia="zh-CN"/>
        </w:rPr>
        <w:t>培训也可在国家认可的技能鉴定中心进行培训</w:t>
      </w:r>
      <w:r>
        <w:drawing>
          <wp:inline distT="0" distB="0" distL="114300" distR="114300">
            <wp:extent cx="5263515" cy="2843530"/>
            <wp:effectExtent l="0" t="0" r="1333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5263515" cy="2843530"/>
                    </a:xfrm>
                    <a:prstGeom prst="rect">
                      <a:avLst/>
                    </a:prstGeom>
                    <a:noFill/>
                    <a:ln>
                      <a:noFill/>
                    </a:ln>
                  </pic:spPr>
                </pic:pic>
              </a:graphicData>
            </a:graphic>
          </wp:inline>
        </w:drawing>
      </w:r>
    </w:p>
  </w:comment>
  <w:comment w:id="11" w:author="江子箫" w:date="2026-08-03T16:02:21Z" w:initials="">
    <w:p w14:paraId="2B16B9FD">
      <w:pPr>
        <w:pStyle w:val="13"/>
        <w:rPr>
          <w:rFonts w:hint="default" w:eastAsiaTheme="minorEastAsia"/>
          <w:lang w:val="en-US" w:eastAsia="zh-CN"/>
        </w:rPr>
      </w:pPr>
      <w:r>
        <w:rPr>
          <w:rFonts w:hint="eastAsia"/>
          <w:lang w:val="en-US" w:eastAsia="zh-CN"/>
        </w:rPr>
        <w:t>何单位发放？是否为政府官方？</w:t>
      </w:r>
    </w:p>
  </w:comment>
  <w:comment w:id="12" w:author="Z" w:date="2026-08-14T09:55:33Z" w:initials="">
    <w:p w14:paraId="2D96BFAA">
      <w:pPr>
        <w:pStyle w:val="1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A6099B9" w15:done="1"/>
  <w15:commentEx w15:paraId="17EAA6B4" w15:done="0"/>
  <w15:commentEx w15:paraId="4A46582D" w15:done="0"/>
  <w15:commentEx w15:paraId="2CE333BC" w15:done="0"/>
  <w15:commentEx w15:paraId="1C2C1376" w15:done="0"/>
  <w15:commentEx w15:paraId="3D32BA52" w15:done="0"/>
  <w15:commentEx w15:paraId="6381B019" w15:done="0"/>
  <w15:commentEx w15:paraId="674CCC03" w15:done="1"/>
  <w15:commentEx w15:paraId="7E79A0A2" w15:done="0"/>
  <w15:commentEx w15:paraId="5AE4ACD8" w15:done="0"/>
  <w15:commentEx w15:paraId="0653AF54" w15:done="0"/>
  <w15:commentEx w15:paraId="7B6A69D4" w15:done="0"/>
  <w15:commentEx w15:paraId="2B16B9FD" w15:done="0"/>
  <w15:commentEx w15:paraId="2D96BFAA" w15:done="0" w15:paraIdParent="2B16B9FD"/>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1951710"/>
      <w:docPartObj>
        <w:docPartGallery w:val="autotext"/>
      </w:docPartObj>
    </w:sdtPr>
    <w:sdtEndPr>
      <w:rPr>
        <w:sz w:val="21"/>
        <w:szCs w:val="21"/>
      </w:rPr>
    </w:sdtEndPr>
    <w:sdtContent>
      <w:sdt>
        <w:sdtPr>
          <w:id w:val="1728636285"/>
          <w:docPartObj>
            <w:docPartGallery w:val="autotext"/>
          </w:docPartObj>
        </w:sdtPr>
        <w:sdtEndPr>
          <w:rPr>
            <w:sz w:val="21"/>
            <w:szCs w:val="21"/>
          </w:rPr>
        </w:sdtEndPr>
        <w:sdtContent>
          <w:p w14:paraId="57CAA947">
            <w:pPr>
              <w:pStyle w:val="18"/>
              <w:spacing w:after="0" w:afterLines="0" w:line="240" w:lineRule="auto"/>
              <w:ind w:firstLine="0" w:firstLineChars="0"/>
              <w:jc w:val="center"/>
              <w:rPr>
                <w:sz w:val="21"/>
                <w:szCs w:val="21"/>
              </w:rPr>
            </w:pPr>
            <w:r>
              <w:rPr>
                <w:sz w:val="21"/>
                <w:szCs w:val="21"/>
                <w:lang w:val="zh-CN"/>
              </w:rPr>
              <w:t xml:space="preserve"> </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lang w:val="zh-CN"/>
              </w:rPr>
              <w:t>2</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lang w:val="zh-CN"/>
              </w:rPr>
              <w:t>2</w:t>
            </w:r>
            <w:r>
              <w:rPr>
                <w:b/>
                <w:bCs/>
                <w:sz w:val="21"/>
                <w:szCs w:val="21"/>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7B59A">
    <w:pPr>
      <w:pStyle w:val="18"/>
      <w:spacing w:after="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366C9">
    <w:pPr>
      <w:pStyle w:val="18"/>
      <w:spacing w:after="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14694">
    <w:pPr>
      <w:pStyle w:val="19"/>
      <w:spacing w:after="120"/>
      <w:ind w:firstLine="360"/>
      <w:jc w:val="right"/>
      <w:rPr>
        <w:color w:val="4F81BD" w:themeColor="accent1"/>
        <w:sz w:val="20"/>
        <w:szCs w:val="20"/>
        <w14:textFill>
          <w14:solidFill>
            <w14:schemeClr w14:val="accent1"/>
          </w14:solidFill>
        </w14:textFill>
      </w:rPr>
    </w:pPr>
    <w:r>
      <w:drawing>
        <wp:anchor distT="0" distB="0" distL="114300" distR="114300" simplePos="0" relativeHeight="251659264" behindDoc="1" locked="0" layoutInCell="1" allowOverlap="1">
          <wp:simplePos x="0" y="0"/>
          <wp:positionH relativeFrom="column">
            <wp:posOffset>5276850</wp:posOffset>
          </wp:positionH>
          <wp:positionV relativeFrom="paragraph">
            <wp:posOffset>-270510</wp:posOffset>
          </wp:positionV>
          <wp:extent cx="685800" cy="659130"/>
          <wp:effectExtent l="0" t="0" r="0" b="7620"/>
          <wp:wrapNone/>
          <wp:docPr id="1391639538" name="图片 1391639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39538" name="图片 139163953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5800" cy="659130"/>
                  </a:xfrm>
                  <a:prstGeom prst="rect">
                    <a:avLst/>
                  </a:prstGeom>
                </pic:spPr>
              </pic:pic>
            </a:graphicData>
          </a:graphic>
        </wp:anchor>
      </w:drawing>
    </w:r>
    <w:r>
      <w:rPr>
        <w:rFonts w:hint="eastAsia"/>
        <w:sz w:val="21"/>
        <w:szCs w:val="21"/>
        <w:lang w:val="zh-CN"/>
      </w:rPr>
      <w:t>中山大学肿瘤防治中心总务处物管科采购需求</w:t>
    </w:r>
    <w:r>
      <w:rPr>
        <w:color w:val="4F81BD" w:themeColor="accent1"/>
        <w:sz w:val="21"/>
        <w:szCs w:val="21"/>
        <w:lang w:val="zh-CN"/>
        <w14:textFill>
          <w14:solidFill>
            <w14:schemeClr w14:val="accent1"/>
          </w14:solidFill>
        </w14:textFill>
      </w:rPr>
      <w:t xml:space="preserve"> </w:t>
    </w:r>
    <w:r>
      <w:rPr>
        <w:color w:val="4F81BD" w:themeColor="accent1"/>
        <w:sz w:val="20"/>
        <w:szCs w:val="20"/>
        <w:lang w:val="zh-CN"/>
        <w14:textFill>
          <w14:solidFill>
            <w14:schemeClr w14:val="accent1"/>
          </w14:solidFill>
        </w14:textFill>
      </w:rPr>
      <w:t xml:space="preserve">| </w:t>
    </w:r>
  </w:p>
  <w:p w14:paraId="480D5144">
    <w:pPr>
      <w:spacing w:after="0" w:afterLines="0" w:line="240" w:lineRule="auto"/>
      <w:ind w:firstLine="0" w:firstLineChars="0"/>
      <w:jc w:val="center"/>
      <w:rPr>
        <w:sz w:val="28"/>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95BAA">
    <w:pPr>
      <w:pStyle w:val="19"/>
      <w:spacing w:after="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30C6A">
    <w:pPr>
      <w:pStyle w:val="19"/>
      <w:spacing w:after="1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7402"/>
    <w:multiLevelType w:val="multilevel"/>
    <w:tmpl w:val="A6D07402"/>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pStyle w:val="5"/>
      <w:suff w:val="nothing"/>
      <w:lvlText w:val="%3．"/>
      <w:lvlJc w:val="left"/>
      <w:pPr>
        <w:tabs>
          <w:tab w:val="left" w:pos="0"/>
        </w:tabs>
        <w:ind w:left="0" w:firstLine="0"/>
      </w:pPr>
      <w:rPr>
        <w:rFonts w:hint="eastAsia" w:ascii="黑体" w:hAnsi="黑体" w:eastAsia="黑体"/>
      </w:rPr>
    </w:lvl>
    <w:lvl w:ilvl="3" w:tentative="0">
      <w:start w:val="1"/>
      <w:numFmt w:val="decimal"/>
      <w:pStyle w:val="6"/>
      <w:suff w:val="nothing"/>
      <w:lvlText w:val="（%4）"/>
      <w:lvlJc w:val="left"/>
      <w:pPr>
        <w:tabs>
          <w:tab w:val="left" w:pos="0"/>
        </w:tabs>
        <w:ind w:left="0" w:firstLine="0"/>
      </w:pPr>
      <w:rPr>
        <w:rFonts w:hint="eastAsia" w:ascii="黑体" w:hAnsi="黑体" w:eastAsia="黑体"/>
      </w:rPr>
    </w:lvl>
    <w:lvl w:ilvl="4" w:tentative="0">
      <w:start w:val="1"/>
      <w:numFmt w:val="decimalEnclosedCircleChinese"/>
      <w:pStyle w:val="7"/>
      <w:suff w:val="space"/>
      <w:lvlText w:val="%5"/>
      <w:lvlJc w:val="left"/>
      <w:pPr>
        <w:ind w:left="0" w:firstLine="0"/>
      </w:pPr>
      <w:rPr>
        <w:rFonts w:hint="eastAsia" w:ascii="黑体" w:hAnsi="黑体" w:eastAsia="黑体"/>
      </w:rPr>
    </w:lvl>
    <w:lvl w:ilvl="5" w:tentative="0">
      <w:start w:val="1"/>
      <w:numFmt w:val="decimal"/>
      <w:pStyle w:val="8"/>
      <w:suff w:val="nothing"/>
      <w:lvlText w:val="%6）"/>
      <w:lvlJc w:val="left"/>
      <w:pPr>
        <w:ind w:left="0" w:firstLine="0"/>
      </w:pPr>
      <w:rPr>
        <w:rFonts w:hint="eastAsia"/>
      </w:rPr>
    </w:lvl>
    <w:lvl w:ilvl="6" w:tentative="0">
      <w:start w:val="1"/>
      <w:numFmt w:val="lowerLetter"/>
      <w:pStyle w:val="9"/>
      <w:suff w:val="nothing"/>
      <w:lvlText w:val="%7．"/>
      <w:lvlJc w:val="left"/>
      <w:pPr>
        <w:ind w:left="0" w:firstLine="0"/>
      </w:pPr>
      <w:rPr>
        <w:rFonts w:hint="eastAsia"/>
      </w:rPr>
    </w:lvl>
    <w:lvl w:ilvl="7" w:tentative="0">
      <w:start w:val="1"/>
      <w:numFmt w:val="lowerLetter"/>
      <w:pStyle w:val="10"/>
      <w:suff w:val="nothing"/>
      <w:lvlText w:val="%8）"/>
      <w:lvlJc w:val="left"/>
      <w:pPr>
        <w:ind w:left="0" w:firstLine="0"/>
      </w:pPr>
      <w:rPr>
        <w:rFonts w:hint="eastAsia"/>
      </w:rPr>
    </w:lvl>
    <w:lvl w:ilvl="8" w:tentative="0">
      <w:start w:val="1"/>
      <w:numFmt w:val="lowerRoman"/>
      <w:pStyle w:val="11"/>
      <w:suff w:val="nothing"/>
      <w:lvlText w:val="%9 "/>
      <w:lvlJc w:val="left"/>
      <w:pPr>
        <w:ind w:left="0" w:firstLine="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江子箫">
    <w15:presenceInfo w15:providerId="WPS Office" w15:userId="3435944521"/>
  </w15:person>
  <w15:person w15:author="Z">
    <w15:presenceInfo w15:providerId="WPS Office" w15:userId="2438676740"/>
  </w15:person>
  <w15:person w15:author="陈志杰">
    <w15:presenceInfo w15:providerId="WPS Office" w15:userId="3091963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forms"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9C8"/>
    <w:rsid w:val="00010164"/>
    <w:rsid w:val="00070486"/>
    <w:rsid w:val="000D1673"/>
    <w:rsid w:val="000D62F4"/>
    <w:rsid w:val="001804D0"/>
    <w:rsid w:val="001B6E93"/>
    <w:rsid w:val="001B78E1"/>
    <w:rsid w:val="001E554A"/>
    <w:rsid w:val="001E6AD1"/>
    <w:rsid w:val="0026195C"/>
    <w:rsid w:val="002E5083"/>
    <w:rsid w:val="00324A35"/>
    <w:rsid w:val="003461A9"/>
    <w:rsid w:val="003473E2"/>
    <w:rsid w:val="00356249"/>
    <w:rsid w:val="003714E9"/>
    <w:rsid w:val="003B5EEC"/>
    <w:rsid w:val="003D68C4"/>
    <w:rsid w:val="003E2191"/>
    <w:rsid w:val="003F389B"/>
    <w:rsid w:val="003F6149"/>
    <w:rsid w:val="00412562"/>
    <w:rsid w:val="0046206E"/>
    <w:rsid w:val="004D12CB"/>
    <w:rsid w:val="004D5B46"/>
    <w:rsid w:val="005001E8"/>
    <w:rsid w:val="005005ED"/>
    <w:rsid w:val="00505402"/>
    <w:rsid w:val="005176DD"/>
    <w:rsid w:val="00531C36"/>
    <w:rsid w:val="00564481"/>
    <w:rsid w:val="00596F12"/>
    <w:rsid w:val="005A3DC7"/>
    <w:rsid w:val="005C4059"/>
    <w:rsid w:val="005D0EE5"/>
    <w:rsid w:val="005E16E8"/>
    <w:rsid w:val="005F55A6"/>
    <w:rsid w:val="00652796"/>
    <w:rsid w:val="006C05B8"/>
    <w:rsid w:val="006C4D8A"/>
    <w:rsid w:val="006C5F0A"/>
    <w:rsid w:val="0071496F"/>
    <w:rsid w:val="007D05BD"/>
    <w:rsid w:val="007F5DF7"/>
    <w:rsid w:val="007F5F4E"/>
    <w:rsid w:val="008248F4"/>
    <w:rsid w:val="008661D6"/>
    <w:rsid w:val="008675CF"/>
    <w:rsid w:val="008921EC"/>
    <w:rsid w:val="0089729F"/>
    <w:rsid w:val="008A126A"/>
    <w:rsid w:val="008E3781"/>
    <w:rsid w:val="008F0B99"/>
    <w:rsid w:val="00922065"/>
    <w:rsid w:val="009369C8"/>
    <w:rsid w:val="00974E26"/>
    <w:rsid w:val="00986101"/>
    <w:rsid w:val="00991431"/>
    <w:rsid w:val="00A3557B"/>
    <w:rsid w:val="00A5261B"/>
    <w:rsid w:val="00A61159"/>
    <w:rsid w:val="00A96BAC"/>
    <w:rsid w:val="00AA2AFD"/>
    <w:rsid w:val="00AC0C85"/>
    <w:rsid w:val="00AC6F1C"/>
    <w:rsid w:val="00B36706"/>
    <w:rsid w:val="00B71BEE"/>
    <w:rsid w:val="00BB1EDA"/>
    <w:rsid w:val="00BC1F17"/>
    <w:rsid w:val="00BC6D53"/>
    <w:rsid w:val="00BD2550"/>
    <w:rsid w:val="00BF7F3C"/>
    <w:rsid w:val="00C05732"/>
    <w:rsid w:val="00C3527C"/>
    <w:rsid w:val="00C70948"/>
    <w:rsid w:val="00CA4820"/>
    <w:rsid w:val="00CC6F98"/>
    <w:rsid w:val="00D22367"/>
    <w:rsid w:val="00D727B6"/>
    <w:rsid w:val="00D9032C"/>
    <w:rsid w:val="00DB2499"/>
    <w:rsid w:val="00DE2C79"/>
    <w:rsid w:val="00DE4B9E"/>
    <w:rsid w:val="00DF30A3"/>
    <w:rsid w:val="00E237BA"/>
    <w:rsid w:val="00E441A1"/>
    <w:rsid w:val="00E6268A"/>
    <w:rsid w:val="00EC0422"/>
    <w:rsid w:val="00F21820"/>
    <w:rsid w:val="00F21A9F"/>
    <w:rsid w:val="00F350B2"/>
    <w:rsid w:val="00F413CA"/>
    <w:rsid w:val="00F8662C"/>
    <w:rsid w:val="05452DFC"/>
    <w:rsid w:val="10AE6D9D"/>
    <w:rsid w:val="11CA7A17"/>
    <w:rsid w:val="16A56DF3"/>
    <w:rsid w:val="1FB42B57"/>
    <w:rsid w:val="267E5115"/>
    <w:rsid w:val="2AD62838"/>
    <w:rsid w:val="2F9144C7"/>
    <w:rsid w:val="30110ABC"/>
    <w:rsid w:val="30CB64FC"/>
    <w:rsid w:val="36B86862"/>
    <w:rsid w:val="3E9939C1"/>
    <w:rsid w:val="41D433CE"/>
    <w:rsid w:val="444E42D3"/>
    <w:rsid w:val="460358FD"/>
    <w:rsid w:val="496D4B90"/>
    <w:rsid w:val="4B3B48D5"/>
    <w:rsid w:val="51250574"/>
    <w:rsid w:val="54F211E7"/>
    <w:rsid w:val="57AD28EF"/>
    <w:rsid w:val="593B4656"/>
    <w:rsid w:val="5B2A2BD4"/>
    <w:rsid w:val="5EC55E0B"/>
    <w:rsid w:val="5F8524B7"/>
    <w:rsid w:val="61BB3666"/>
    <w:rsid w:val="67EF7D83"/>
    <w:rsid w:val="6D0723D1"/>
    <w:rsid w:val="6E01708B"/>
    <w:rsid w:val="717C3257"/>
    <w:rsid w:val="76852AA9"/>
    <w:rsid w:val="7F0F3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nhideWhenUsed="0" w:uiPriority="0" w:semiHidden="0"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 w:afterLines="20" w:line="288" w:lineRule="auto"/>
      <w:jc w:val="both"/>
    </w:pPr>
    <w:rPr>
      <w:rFonts w:ascii="黑体" w:hAnsi="黑体" w:eastAsia="黑体" w:cstheme="minorBidi"/>
      <w:kern w:val="2"/>
      <w:sz w:val="21"/>
      <w:szCs w:val="21"/>
      <w:lang w:val="en-US" w:eastAsia="zh-CN" w:bidi="ar-SA"/>
    </w:rPr>
  </w:style>
  <w:style w:type="paragraph" w:styleId="2">
    <w:name w:val="heading 1"/>
    <w:next w:val="3"/>
    <w:link w:val="39"/>
    <w:qFormat/>
    <w:uiPriority w:val="9"/>
    <w:pPr>
      <w:keepNext/>
      <w:keepLines/>
      <w:numPr>
        <w:ilvl w:val="0"/>
        <w:numId w:val="1"/>
      </w:numPr>
      <w:adjustRightInd w:val="0"/>
      <w:snapToGrid w:val="0"/>
      <w:spacing w:before="100" w:beforeLines="100" w:after="50" w:afterLines="50" w:line="288" w:lineRule="auto"/>
      <w:outlineLvl w:val="0"/>
    </w:pPr>
    <w:rPr>
      <w:rFonts w:ascii="黑体" w:hAnsi="黑体" w:eastAsia="黑体" w:cstheme="minorBidi"/>
      <w:b/>
      <w:bCs/>
      <w:kern w:val="44"/>
      <w:sz w:val="36"/>
      <w:szCs w:val="36"/>
      <w:lang w:val="en-US" w:eastAsia="zh-CN" w:bidi="ar-SA"/>
    </w:rPr>
  </w:style>
  <w:style w:type="paragraph" w:styleId="4">
    <w:name w:val="heading 2"/>
    <w:next w:val="3"/>
    <w:link w:val="40"/>
    <w:unhideWhenUsed/>
    <w:qFormat/>
    <w:uiPriority w:val="9"/>
    <w:pPr>
      <w:numPr>
        <w:ilvl w:val="1"/>
        <w:numId w:val="1"/>
      </w:numPr>
      <w:adjustRightInd w:val="0"/>
      <w:snapToGrid w:val="0"/>
      <w:spacing w:before="100" w:beforeLines="100" w:after="50" w:afterLines="50" w:line="288" w:lineRule="auto"/>
      <w:ind w:left="0" w:firstLine="0"/>
      <w:outlineLvl w:val="1"/>
    </w:pPr>
    <w:rPr>
      <w:rFonts w:ascii="黑体" w:hAnsi="黑体" w:eastAsia="黑体" w:cstheme="minorBidi"/>
      <w:b/>
      <w:bCs/>
      <w:kern w:val="2"/>
      <w:sz w:val="32"/>
      <w:szCs w:val="32"/>
      <w:lang w:val="en-US" w:eastAsia="zh-CN" w:bidi="ar-SA"/>
    </w:rPr>
  </w:style>
  <w:style w:type="paragraph" w:styleId="5">
    <w:name w:val="heading 3"/>
    <w:next w:val="3"/>
    <w:link w:val="41"/>
    <w:unhideWhenUsed/>
    <w:qFormat/>
    <w:uiPriority w:val="9"/>
    <w:pPr>
      <w:numPr>
        <w:ilvl w:val="2"/>
        <w:numId w:val="1"/>
      </w:numPr>
      <w:tabs>
        <w:tab w:val="left" w:pos="312"/>
        <w:tab w:val="clear" w:pos="0"/>
      </w:tabs>
      <w:adjustRightInd w:val="0"/>
      <w:snapToGrid w:val="0"/>
      <w:spacing w:before="100" w:beforeLines="100" w:after="50" w:afterLines="50" w:line="288" w:lineRule="auto"/>
      <w:ind w:left="0" w:firstLine="0"/>
      <w:outlineLvl w:val="2"/>
    </w:pPr>
    <w:rPr>
      <w:rFonts w:ascii="黑体" w:hAnsi="黑体" w:eastAsia="黑体" w:cstheme="minorBidi"/>
      <w:b/>
      <w:bCs/>
      <w:kern w:val="2"/>
      <w:sz w:val="30"/>
      <w:szCs w:val="30"/>
      <w:lang w:val="en-US" w:eastAsia="zh-CN" w:bidi="ar-SA"/>
    </w:rPr>
  </w:style>
  <w:style w:type="paragraph" w:styleId="6">
    <w:name w:val="heading 4"/>
    <w:next w:val="3"/>
    <w:link w:val="42"/>
    <w:unhideWhenUsed/>
    <w:qFormat/>
    <w:uiPriority w:val="9"/>
    <w:pPr>
      <w:numPr>
        <w:ilvl w:val="3"/>
        <w:numId w:val="1"/>
      </w:numPr>
      <w:adjustRightInd w:val="0"/>
      <w:snapToGrid w:val="0"/>
      <w:spacing w:before="100" w:beforeLines="100" w:after="50" w:afterLines="50" w:line="288" w:lineRule="auto"/>
      <w:ind w:left="0" w:firstLine="0"/>
      <w:outlineLvl w:val="3"/>
    </w:pPr>
    <w:rPr>
      <w:rFonts w:ascii="黑体" w:hAnsi="黑体" w:eastAsia="黑体" w:cstheme="minorBidi"/>
      <w:b/>
      <w:bCs/>
      <w:sz w:val="28"/>
      <w:szCs w:val="28"/>
      <w:lang w:val="en-US" w:eastAsia="zh-CN" w:bidi="ar-SA"/>
    </w:rPr>
  </w:style>
  <w:style w:type="paragraph" w:styleId="7">
    <w:name w:val="heading 5"/>
    <w:basedOn w:val="1"/>
    <w:next w:val="3"/>
    <w:link w:val="43"/>
    <w:unhideWhenUsed/>
    <w:qFormat/>
    <w:uiPriority w:val="9"/>
    <w:pPr>
      <w:numPr>
        <w:ilvl w:val="4"/>
        <w:numId w:val="1"/>
      </w:numPr>
      <w:tabs>
        <w:tab w:val="left" w:pos="312"/>
      </w:tabs>
      <w:adjustRightInd w:val="0"/>
      <w:snapToGrid w:val="0"/>
      <w:spacing w:before="100" w:beforeLines="100" w:after="50" w:afterLines="50"/>
      <w:ind w:left="0" w:firstLine="0"/>
      <w:outlineLvl w:val="4"/>
    </w:pPr>
    <w:rPr>
      <w:rFonts w:ascii="黑体" w:hAnsi="黑体" w:eastAsia="黑体"/>
      <w:b/>
      <w:bCs/>
      <w:sz w:val="24"/>
      <w:szCs w:val="24"/>
    </w:rPr>
  </w:style>
  <w:style w:type="paragraph" w:styleId="8">
    <w:name w:val="heading 6"/>
    <w:basedOn w:val="1"/>
    <w:next w:val="3"/>
    <w:unhideWhenUsed/>
    <w:qFormat/>
    <w:uiPriority w:val="0"/>
    <w:pPr>
      <w:numPr>
        <w:ilvl w:val="5"/>
        <w:numId w:val="1"/>
      </w:numPr>
      <w:spacing w:before="30" w:beforeLines="30" w:after="30" w:afterLines="30" w:line="312" w:lineRule="auto"/>
      <w:outlineLvl w:val="5"/>
    </w:pPr>
    <w:rPr>
      <w:b/>
      <w:bCs/>
      <w:sz w:val="24"/>
      <w:szCs w:val="24"/>
    </w:rPr>
  </w:style>
  <w:style w:type="paragraph" w:styleId="9">
    <w:name w:val="heading 7"/>
    <w:basedOn w:val="1"/>
    <w:next w:val="3"/>
    <w:unhideWhenUsed/>
    <w:qFormat/>
    <w:uiPriority w:val="0"/>
    <w:pPr>
      <w:numPr>
        <w:ilvl w:val="6"/>
        <w:numId w:val="1"/>
      </w:numPr>
      <w:spacing w:before="30" w:beforeLines="30" w:after="30" w:afterLines="30" w:line="312" w:lineRule="auto"/>
      <w:outlineLvl w:val="6"/>
    </w:pPr>
    <w:rPr>
      <w:b/>
      <w:bCs/>
      <w:sz w:val="24"/>
      <w:szCs w:val="24"/>
    </w:rPr>
  </w:style>
  <w:style w:type="paragraph" w:styleId="10">
    <w:name w:val="heading 8"/>
    <w:basedOn w:val="1"/>
    <w:next w:val="3"/>
    <w:unhideWhenUsed/>
    <w:qFormat/>
    <w:uiPriority w:val="0"/>
    <w:pPr>
      <w:numPr>
        <w:ilvl w:val="7"/>
        <w:numId w:val="1"/>
      </w:numPr>
      <w:spacing w:before="30" w:beforeLines="30" w:after="30" w:afterLines="30" w:line="312" w:lineRule="auto"/>
      <w:outlineLvl w:val="7"/>
    </w:pPr>
    <w:rPr>
      <w:b/>
      <w:bCs/>
      <w:sz w:val="24"/>
      <w:szCs w:val="24"/>
    </w:rPr>
  </w:style>
  <w:style w:type="paragraph" w:styleId="11">
    <w:name w:val="heading 9"/>
    <w:basedOn w:val="1"/>
    <w:next w:val="3"/>
    <w:unhideWhenUsed/>
    <w:qFormat/>
    <w:uiPriority w:val="0"/>
    <w:pPr>
      <w:numPr>
        <w:ilvl w:val="8"/>
        <w:numId w:val="1"/>
      </w:numPr>
      <w:spacing w:before="30" w:beforeLines="30" w:after="30" w:afterLines="30" w:line="312" w:lineRule="auto"/>
      <w:outlineLvl w:val="8"/>
    </w:pPr>
    <w:rPr>
      <w:b/>
      <w:bCs/>
      <w:sz w:val="24"/>
      <w:szCs w:val="24"/>
    </w:rPr>
  </w:style>
  <w:style w:type="character" w:default="1" w:styleId="28">
    <w:name w:val="Default Paragraph Font"/>
    <w:semiHidden/>
    <w:qFormat/>
    <w:uiPriority w:val="0"/>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100" w:after="100" w:afterLines="0" w:afterAutospacing="0" w:line="300" w:lineRule="auto"/>
      <w:ind w:firstLine="1124" w:firstLineChars="200"/>
    </w:pPr>
    <w:rPr>
      <w:rFonts w:ascii="黑体" w:hAnsi="黑体"/>
    </w:rPr>
  </w:style>
  <w:style w:type="paragraph" w:styleId="12">
    <w:name w:val="caption"/>
    <w:basedOn w:val="1"/>
    <w:next w:val="1"/>
    <w:unhideWhenUsed/>
    <w:qFormat/>
    <w:uiPriority w:val="0"/>
    <w:pPr>
      <w:ind w:firstLine="0" w:firstLineChars="0"/>
    </w:pPr>
    <w:rPr>
      <w:rFonts w:cs="Times New Roman"/>
      <w:sz w:val="20"/>
      <w:szCs w:val="20"/>
    </w:rPr>
  </w:style>
  <w:style w:type="paragraph" w:styleId="13">
    <w:name w:val="annotation text"/>
    <w:basedOn w:val="1"/>
    <w:link w:val="49"/>
    <w:qFormat/>
    <w:uiPriority w:val="0"/>
    <w:pPr>
      <w:jc w:val="left"/>
    </w:pPr>
    <w:rPr>
      <w:color w:val="262626" w:themeColor="text1" w:themeTint="D9"/>
      <w14:textFill>
        <w14:solidFill>
          <w14:schemeClr w14:val="tx1">
            <w14:lumMod w14:val="85000"/>
            <w14:lumOff w14:val="15000"/>
          </w14:schemeClr>
        </w14:solidFill>
      </w14:textFill>
    </w:rPr>
  </w:style>
  <w:style w:type="paragraph" w:styleId="14">
    <w:name w:val="Salutation"/>
    <w:basedOn w:val="1"/>
    <w:next w:val="1"/>
    <w:qFormat/>
    <w:uiPriority w:val="0"/>
    <w:pPr>
      <w:adjustRightInd w:val="0"/>
      <w:snapToGrid w:val="0"/>
      <w:ind w:firstLine="0" w:firstLineChars="0"/>
    </w:pPr>
  </w:style>
  <w:style w:type="paragraph" w:styleId="15">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16">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7">
    <w:name w:val="Balloon Text"/>
    <w:basedOn w:val="1"/>
    <w:link w:val="45"/>
    <w:qFormat/>
    <w:uiPriority w:val="0"/>
    <w:rPr>
      <w:sz w:val="18"/>
      <w:szCs w:val="18"/>
    </w:rPr>
  </w:style>
  <w:style w:type="paragraph" w:styleId="18">
    <w:name w:val="footer"/>
    <w:basedOn w:val="1"/>
    <w:link w:val="38"/>
    <w:qFormat/>
    <w:uiPriority w:val="0"/>
    <w:pPr>
      <w:tabs>
        <w:tab w:val="center" w:pos="4153"/>
        <w:tab w:val="right" w:pos="8306"/>
      </w:tabs>
      <w:ind w:firstLine="0" w:firstLineChars="0"/>
      <w:jc w:val="left"/>
    </w:pPr>
    <w:rPr>
      <w:sz w:val="18"/>
      <w:szCs w:val="18"/>
    </w:rPr>
  </w:style>
  <w:style w:type="paragraph" w:styleId="19">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sz w:val="18"/>
      <w:szCs w:val="18"/>
    </w:rPr>
  </w:style>
  <w:style w:type="paragraph" w:styleId="20">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1">
    <w:name w:val="Subtitle"/>
    <w:basedOn w:val="1"/>
    <w:next w:val="3"/>
    <w:qFormat/>
    <w:uiPriority w:val="0"/>
    <w:pPr>
      <w:adjustRightInd w:val="0"/>
      <w:snapToGrid w:val="0"/>
      <w:spacing w:beforeLines="0" w:beforeAutospacing="0" w:after="100" w:afterLines="100" w:afterAutospacing="0" w:line="288" w:lineRule="auto"/>
      <w:jc w:val="center"/>
      <w:outlineLvl w:val="9"/>
    </w:pPr>
    <w:rPr>
      <w:b/>
      <w:kern w:val="28"/>
      <w:sz w:val="32"/>
      <w:szCs w:val="32"/>
    </w:rPr>
  </w:style>
  <w:style w:type="paragraph" w:styleId="22">
    <w:name w:val="footnote text"/>
    <w:basedOn w:val="1"/>
    <w:qFormat/>
    <w:uiPriority w:val="0"/>
    <w:pPr>
      <w:jc w:val="left"/>
    </w:pPr>
    <w:rPr>
      <w:rFonts w:ascii="黑体" w:hAnsi="黑体" w:eastAsia="黑体"/>
      <w:sz w:val="24"/>
      <w:szCs w:val="24"/>
    </w:rPr>
  </w:style>
  <w:style w:type="paragraph" w:styleId="23">
    <w:name w:val="Normal (Web)"/>
    <w:basedOn w:val="1"/>
    <w:qFormat/>
    <w:uiPriority w:val="0"/>
    <w:rPr>
      <w:sz w:val="24"/>
      <w:szCs w:val="24"/>
    </w:rPr>
  </w:style>
  <w:style w:type="paragraph" w:styleId="24">
    <w:name w:val="Title"/>
    <w:basedOn w:val="1"/>
    <w:next w:val="3"/>
    <w:qFormat/>
    <w:uiPriority w:val="10"/>
    <w:pPr>
      <w:adjustRightInd w:val="0"/>
      <w:snapToGrid w:val="0"/>
      <w:spacing w:after="80" w:afterLines="80" w:line="288" w:lineRule="auto"/>
      <w:ind w:firstLine="0" w:firstLineChars="0"/>
      <w:jc w:val="center"/>
      <w:outlineLvl w:val="9"/>
    </w:pPr>
    <w:rPr>
      <w:b/>
      <w:sz w:val="48"/>
      <w:szCs w:val="48"/>
    </w:rPr>
  </w:style>
  <w:style w:type="paragraph" w:styleId="25">
    <w:name w:val="annotation subject"/>
    <w:basedOn w:val="13"/>
    <w:next w:val="13"/>
    <w:link w:val="50"/>
    <w:qFormat/>
    <w:uiPriority w:val="0"/>
    <w:rPr>
      <w:b/>
      <w:bCs/>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rFonts w:ascii="黑体" w:hAnsi="黑体" w:eastAsia="黑体"/>
      <w:b/>
      <w:bCs/>
      <w:color w:val="4F81BD" w:themeColor="accent1"/>
      <w:u w:val="single"/>
      <w14:textFill>
        <w14:solidFill>
          <w14:schemeClr w14:val="accent1"/>
        </w14:solidFill>
      </w14:textFill>
    </w:rPr>
  </w:style>
  <w:style w:type="character" w:styleId="30">
    <w:name w:val="endnote reference"/>
    <w:basedOn w:val="28"/>
    <w:qFormat/>
    <w:uiPriority w:val="0"/>
    <w:rPr>
      <w:rFonts w:ascii="黑体" w:hAnsi="黑体" w:eastAsia="黑体"/>
      <w:color w:val="262626" w:themeColor="text1" w:themeTint="D9"/>
      <w:vertAlign w:val="superscript"/>
      <w14:textFill>
        <w14:solidFill>
          <w14:schemeClr w14:val="tx1">
            <w14:lumMod w14:val="85000"/>
            <w14:lumOff w14:val="15000"/>
          </w14:schemeClr>
        </w14:solidFill>
      </w14:textFill>
    </w:rPr>
  </w:style>
  <w:style w:type="character" w:styleId="31">
    <w:name w:val="page number"/>
    <w:qFormat/>
    <w:uiPriority w:val="0"/>
    <w:rPr>
      <w:rFonts w:ascii="黑体" w:hAnsi="黑体" w:eastAsia="黑体" w:cs="Times New Roman"/>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32">
    <w:name w:val="FollowedHyperlink"/>
    <w:basedOn w:val="28"/>
    <w:qFormat/>
    <w:uiPriority w:val="0"/>
    <w:rPr>
      <w:rFonts w:ascii="黑体" w:hAnsi="黑体" w:eastAsia="黑体" w:cs="Times New Roman"/>
      <w:color w:val="800080"/>
      <w:spacing w:val="-6"/>
      <w:kern w:val="2"/>
      <w:sz w:val="24"/>
      <w:szCs w:val="24"/>
      <w:u w:val="single"/>
      <w:lang w:val="en-US" w:eastAsia="zh-CN" w:bidi="ar-SA"/>
    </w:rPr>
  </w:style>
  <w:style w:type="character" w:styleId="33">
    <w:name w:val="Emphasis"/>
    <w:basedOn w:val="28"/>
    <w:qFormat/>
    <w:uiPriority w:val="20"/>
    <w:rPr>
      <w:rFonts w:ascii="Arial" w:hAnsi="Arial" w:eastAsia="黑体"/>
      <w:b/>
      <w:bCs/>
      <w:i/>
      <w:color w:val="C00000"/>
      <w:sz w:val="24"/>
      <w:szCs w:val="22"/>
    </w:rPr>
  </w:style>
  <w:style w:type="character" w:styleId="34">
    <w:name w:val="Hyperlink"/>
    <w:basedOn w:val="28"/>
    <w:qFormat/>
    <w:uiPriority w:val="0"/>
    <w:rPr>
      <w:rFonts w:ascii="黑体" w:hAnsi="黑体" w:eastAsia="黑体" w:cs="Times New Roman"/>
      <w:caps/>
      <w:color w:val="0000FF"/>
      <w:spacing w:val="-6"/>
      <w:kern w:val="2"/>
      <w:sz w:val="24"/>
      <w:szCs w:val="24"/>
      <w:u w:val="single"/>
      <w:lang w:val="en-US" w:eastAsia="zh-CN" w:bidi="ar-SA"/>
    </w:rPr>
  </w:style>
  <w:style w:type="character" w:styleId="35">
    <w:name w:val="annotation reference"/>
    <w:basedOn w:val="28"/>
    <w:qFormat/>
    <w:uiPriority w:val="0"/>
    <w:rPr>
      <w:rFonts w:ascii="黑体" w:hAnsi="黑体" w:eastAsia="黑体"/>
      <w:color w:val="262626" w:themeColor="text1" w:themeTint="D9"/>
      <w:sz w:val="21"/>
      <w:szCs w:val="21"/>
      <w14:textFill>
        <w14:solidFill>
          <w14:schemeClr w14:val="tx1">
            <w14:lumMod w14:val="85000"/>
            <w14:lumOff w14:val="15000"/>
          </w14:schemeClr>
        </w14:solidFill>
      </w14:textFill>
    </w:rPr>
  </w:style>
  <w:style w:type="character" w:styleId="36">
    <w:name w:val="footnote reference"/>
    <w:basedOn w:val="28"/>
    <w:qFormat/>
    <w:uiPriority w:val="0"/>
    <w:rPr>
      <w:rFonts w:ascii="黑体" w:hAnsi="黑体" w:eastAsia="黑体"/>
      <w:color w:val="262626" w:themeColor="text1" w:themeTint="D9"/>
      <w:vertAlign w:val="superscript"/>
      <w14:textFill>
        <w14:solidFill>
          <w14:schemeClr w14:val="tx1">
            <w14:lumMod w14:val="85000"/>
            <w14:lumOff w14:val="15000"/>
          </w14:schemeClr>
        </w14:solidFill>
      </w14:textFill>
    </w:rPr>
  </w:style>
  <w:style w:type="character" w:customStyle="1" w:styleId="37">
    <w:name w:val="页眉 字符"/>
    <w:link w:val="19"/>
    <w:qFormat/>
    <w:uiPriority w:val="99"/>
    <w:rPr>
      <w:sz w:val="18"/>
      <w:szCs w:val="18"/>
    </w:rPr>
  </w:style>
  <w:style w:type="character" w:customStyle="1" w:styleId="38">
    <w:name w:val="页脚 字符"/>
    <w:link w:val="18"/>
    <w:qFormat/>
    <w:uiPriority w:val="99"/>
    <w:rPr>
      <w:sz w:val="18"/>
      <w:szCs w:val="18"/>
    </w:rPr>
  </w:style>
  <w:style w:type="character" w:customStyle="1" w:styleId="39">
    <w:name w:val="标题 1 字符"/>
    <w:link w:val="2"/>
    <w:qFormat/>
    <w:uiPriority w:val="9"/>
    <w:rPr>
      <w:rFonts w:ascii="黑体" w:hAnsi="黑体" w:eastAsia="黑体" w:cstheme="minorBidi"/>
      <w:b/>
      <w:bCs/>
      <w:kern w:val="44"/>
      <w:sz w:val="36"/>
      <w:szCs w:val="36"/>
      <w:lang w:val="en-US" w:eastAsia="zh-CN" w:bidi="ar-SA"/>
    </w:rPr>
  </w:style>
  <w:style w:type="character" w:customStyle="1" w:styleId="40">
    <w:name w:val="标题 2 字符"/>
    <w:link w:val="4"/>
    <w:qFormat/>
    <w:uiPriority w:val="9"/>
    <w:rPr>
      <w:rFonts w:ascii="黑体" w:hAnsi="黑体" w:eastAsia="黑体" w:cstheme="minorBidi"/>
      <w:b/>
      <w:bCs/>
      <w:kern w:val="2"/>
      <w:sz w:val="32"/>
      <w:szCs w:val="32"/>
      <w:lang w:val="en-US" w:eastAsia="zh-CN" w:bidi="ar-SA"/>
    </w:rPr>
  </w:style>
  <w:style w:type="character" w:customStyle="1" w:styleId="41">
    <w:name w:val="标题 3 字符"/>
    <w:link w:val="5"/>
    <w:qFormat/>
    <w:uiPriority w:val="9"/>
    <w:rPr>
      <w:rFonts w:ascii="黑体" w:hAnsi="黑体" w:eastAsia="黑体" w:cstheme="minorBidi"/>
      <w:b/>
      <w:bCs/>
      <w:kern w:val="2"/>
      <w:sz w:val="30"/>
      <w:szCs w:val="30"/>
      <w:lang w:val="en-US" w:eastAsia="zh-CN" w:bidi="ar-SA"/>
    </w:rPr>
  </w:style>
  <w:style w:type="character" w:customStyle="1" w:styleId="42">
    <w:name w:val="标题 4 字符"/>
    <w:link w:val="6"/>
    <w:qFormat/>
    <w:uiPriority w:val="9"/>
    <w:rPr>
      <w:rFonts w:ascii="黑体" w:hAnsi="黑体" w:eastAsia="黑体" w:cstheme="minorBidi"/>
      <w:b/>
      <w:bCs/>
      <w:sz w:val="28"/>
      <w:szCs w:val="28"/>
      <w:lang w:val="en-US" w:eastAsia="zh-CN" w:bidi="ar-SA"/>
    </w:rPr>
  </w:style>
  <w:style w:type="character" w:customStyle="1" w:styleId="43">
    <w:name w:val="标题 5 字符"/>
    <w:link w:val="7"/>
    <w:qFormat/>
    <w:uiPriority w:val="9"/>
    <w:rPr>
      <w:rFonts w:ascii="黑体" w:hAnsi="黑体" w:eastAsia="黑体"/>
      <w:b/>
      <w:bCs/>
      <w:sz w:val="24"/>
      <w:szCs w:val="24"/>
    </w:rPr>
  </w:style>
  <w:style w:type="paragraph" w:styleId="44">
    <w:name w:val="List Paragraph"/>
    <w:basedOn w:val="1"/>
    <w:qFormat/>
    <w:uiPriority w:val="34"/>
    <w:pPr>
      <w:ind w:firstLine="420"/>
    </w:pPr>
  </w:style>
  <w:style w:type="character" w:customStyle="1" w:styleId="45">
    <w:name w:val="批注框文本 字符"/>
    <w:link w:val="17"/>
    <w:semiHidden/>
    <w:qFormat/>
    <w:uiPriority w:val="99"/>
    <w:rPr>
      <w:sz w:val="18"/>
      <w:szCs w:val="18"/>
    </w:rPr>
  </w:style>
  <w:style w:type="paragraph" w:customStyle="1" w:styleId="46">
    <w:name w:val="Revision"/>
    <w:hidden/>
    <w:semiHidden/>
    <w:qFormat/>
    <w:uiPriority w:val="99"/>
    <w:rPr>
      <w:rFonts w:ascii="Times New Roman" w:hAnsi="Times New Roman" w:eastAsiaTheme="minorEastAsia" w:cstheme="minorBidi"/>
      <w:kern w:val="2"/>
      <w:sz w:val="24"/>
      <w:szCs w:val="22"/>
      <w:lang w:val="en-US" w:eastAsia="zh-CN" w:bidi="ar-SA"/>
    </w:rPr>
  </w:style>
  <w:style w:type="character" w:styleId="47">
    <w:name w:val="Placeholder Text"/>
    <w:semiHidden/>
    <w:qFormat/>
    <w:uiPriority w:val="99"/>
    <w:rPr>
      <w:color w:val="808080"/>
    </w:rPr>
  </w:style>
  <w:style w:type="character" w:customStyle="1" w:styleId="48">
    <w:name w:val="正文填空"/>
    <w:qFormat/>
    <w:uiPriority w:val="1"/>
    <w:rPr>
      <w:rFonts w:ascii="宋体" w:hAnsi="宋体" w:eastAsia="宋体" w:cs="宋体"/>
      <w:sz w:val="24"/>
      <w:szCs w:val="24"/>
      <w:u w:val="single"/>
    </w:rPr>
  </w:style>
  <w:style w:type="character" w:customStyle="1" w:styleId="49">
    <w:name w:val="批注文字 字符"/>
    <w:link w:val="13"/>
    <w:semiHidden/>
    <w:qFormat/>
    <w:uiPriority w:val="99"/>
    <w:rPr>
      <w:color w:val="262626" w:themeColor="text1" w:themeTint="D9"/>
      <w14:textFill>
        <w14:solidFill>
          <w14:schemeClr w14:val="tx1">
            <w14:lumMod w14:val="85000"/>
            <w14:lumOff w14:val="15000"/>
          </w14:schemeClr>
        </w14:solidFill>
      </w14:textFill>
    </w:rPr>
  </w:style>
  <w:style w:type="character" w:customStyle="1" w:styleId="50">
    <w:name w:val="批注主题 字符"/>
    <w:link w:val="25"/>
    <w:semiHidden/>
    <w:qFormat/>
    <w:uiPriority w:val="99"/>
    <w:rPr>
      <w:b/>
      <w:bCs/>
    </w:rPr>
  </w:style>
  <w:style w:type="paragraph" w:customStyle="1" w:styleId="51">
    <w:name w:val="章标题"/>
    <w:next w:val="1"/>
    <w:qFormat/>
    <w:uiPriority w:val="0"/>
    <w:pPr>
      <w:tabs>
        <w:tab w:val="left" w:pos="0"/>
      </w:tabs>
      <w:adjustRightInd w:val="0"/>
      <w:snapToGrid w:val="0"/>
      <w:spacing w:before="50" w:beforeLines="50" w:after="100" w:afterLines="100" w:line="288" w:lineRule="auto"/>
      <w:jc w:val="center"/>
      <w:outlineLvl w:val="0"/>
    </w:pPr>
    <w:rPr>
      <w:rFonts w:ascii="黑体" w:hAnsi="黑体" w:eastAsia="黑体" w:cstheme="minorBidi"/>
      <w:b/>
      <w:bCs/>
      <w:sz w:val="36"/>
      <w:szCs w:val="36"/>
    </w:rPr>
  </w:style>
  <w:style w:type="paragraph" w:customStyle="1" w:styleId="52">
    <w:name w:val="节标题"/>
    <w:basedOn w:val="1"/>
    <w:next w:val="1"/>
    <w:qFormat/>
    <w:uiPriority w:val="0"/>
    <w:pPr>
      <w:adjustRightInd w:val="0"/>
      <w:snapToGrid w:val="0"/>
      <w:spacing w:before="50" w:beforeLines="50" w:after="100" w:afterLines="100" w:line="288" w:lineRule="auto"/>
      <w:jc w:val="center"/>
      <w:outlineLvl w:val="0"/>
    </w:pPr>
    <w:rPr>
      <w:rFonts w:hint="eastAsia" w:ascii="黑体" w:hAnsi="黑体"/>
      <w:b/>
      <w:bCs/>
      <w:kern w:val="28"/>
      <w:sz w:val="32"/>
      <w:szCs w:val="32"/>
    </w:rPr>
  </w:style>
  <w:style w:type="paragraph" w:customStyle="1" w:styleId="53">
    <w:name w:val="附录标题"/>
    <w:basedOn w:val="1"/>
    <w:next w:val="3"/>
    <w:qFormat/>
    <w:uiPriority w:val="0"/>
    <w:pPr>
      <w:adjustRightInd w:val="0"/>
      <w:snapToGrid w:val="0"/>
      <w:spacing w:before="50" w:beforeLines="50" w:after="100" w:afterLines="100" w:line="288" w:lineRule="auto"/>
      <w:jc w:val="center"/>
      <w:outlineLvl w:val="0"/>
    </w:pPr>
    <w:rPr>
      <w:rFonts w:hint="eastAsia" w:ascii="黑体" w:hAnsi="黑体"/>
      <w:b/>
      <w:bCs/>
      <w:kern w:val="28"/>
      <w:sz w:val="32"/>
      <w:szCs w:val="32"/>
    </w:rPr>
  </w:style>
  <w:style w:type="paragraph" w:customStyle="1" w:styleId="54">
    <w:name w:val="题注1"/>
    <w:basedOn w:val="1"/>
    <w:qFormat/>
    <w:uiPriority w:val="0"/>
    <w:pPr>
      <w:jc w:val="center"/>
    </w:pPr>
  </w:style>
  <w:style w:type="character" w:customStyle="1" w:styleId="55">
    <w:name w:val="摘要"/>
    <w:basedOn w:val="28"/>
    <w:qFormat/>
    <w:uiPriority w:val="0"/>
    <w:rPr>
      <w:rFonts w:hint="eastAsia" w:ascii="Arial" w:hAnsi="Arial"/>
      <w:b/>
      <w:lang w:val="en-US" w:eastAsia="zh-CN"/>
    </w:rPr>
  </w:style>
  <w:style w:type="character" w:customStyle="1" w:styleId="56">
    <w:name w:val="关键词"/>
    <w:basedOn w:val="28"/>
    <w:qFormat/>
    <w:uiPriority w:val="0"/>
    <w:rPr>
      <w:rFonts w:hint="eastAsia" w:ascii="Arial" w:hAnsi="Arial"/>
      <w:b/>
      <w:lang w:val="en-US" w:eastAsia="zh-CN"/>
    </w:rPr>
  </w:style>
  <w:style w:type="paragraph" w:customStyle="1" w:styleId="57">
    <w:name w:val="文档说明标题"/>
    <w:basedOn w:val="1"/>
    <w:next w:val="1"/>
    <w:qFormat/>
    <w:uiPriority w:val="0"/>
    <w:pPr>
      <w:adjustRightInd w:val="0"/>
      <w:snapToGrid w:val="0"/>
      <w:spacing w:after="100" w:afterLines="100"/>
      <w:jc w:val="center"/>
      <w:outlineLvl w:val="9"/>
    </w:pPr>
    <w:rPr>
      <w:b/>
      <w:sz w:val="36"/>
      <w:szCs w:val="36"/>
    </w:rPr>
  </w:style>
  <w:style w:type="paragraph" w:customStyle="1" w:styleId="58">
    <w:name w:val="主送对象"/>
    <w:next w:val="3"/>
    <w:qFormat/>
    <w:uiPriority w:val="0"/>
    <w:pPr>
      <w:adjustRightInd w:val="0"/>
      <w:snapToGrid w:val="0"/>
      <w:spacing w:line="576" w:lineRule="exact"/>
    </w:pPr>
    <w:rPr>
      <w:rFonts w:hint="default" w:ascii="黑体" w:hAnsi="黑体" w:eastAsia="黑体" w:cs="Times New Roman"/>
      <w:color w:val="262626" w:themeColor="text1" w:themeTint="D9"/>
      <w:sz w:val="24"/>
      <w:szCs w:val="24"/>
      <w:lang w:val="en-US" w:eastAsia="zh-CN" w:bidi="ar-SA"/>
      <w14:textFill>
        <w14:solidFill>
          <w14:schemeClr w14:val="tx1">
            <w14:lumMod w14:val="85000"/>
            <w14:lumOff w14:val="15000"/>
          </w14:schemeClr>
        </w14:solidFill>
      </w14:textFill>
    </w:rPr>
  </w:style>
  <w:style w:type="paragraph" w:customStyle="1" w:styleId="59">
    <w:name w:val="目录标题"/>
    <w:basedOn w:val="1"/>
    <w:qFormat/>
    <w:uiPriority w:val="0"/>
    <w:pPr>
      <w:spacing w:before="0" w:beforeLines="0" w:afterLines="0" w:line="240" w:lineRule="auto"/>
      <w:ind w:firstLine="0" w:firstLineChars="0"/>
      <w:jc w:val="center"/>
    </w:pPr>
    <w:rPr>
      <w:rFonts w:ascii="黑体" w:hAnsi="黑体" w:eastAsia="黑体"/>
      <w:b/>
      <w:sz w:val="28"/>
      <w:szCs w:val="28"/>
    </w:rPr>
  </w:style>
  <w:style w:type="paragraph" w:customStyle="1" w:styleId="60">
    <w:name w:val="致谢标题"/>
    <w:qFormat/>
    <w:uiPriority w:val="0"/>
    <w:pPr>
      <w:adjustRightInd w:val="0"/>
      <w:snapToGrid w:val="0"/>
      <w:spacing w:before="50" w:beforeLines="50" w:after="100" w:afterLines="100"/>
      <w:jc w:val="center"/>
      <w:outlineLvl w:val="0"/>
    </w:pPr>
    <w:rPr>
      <w:rFonts w:ascii="黑体" w:hAnsi="黑体" w:eastAsia="黑体" w:cstheme="minorBidi"/>
      <w:b/>
      <w:bCs/>
      <w:kern w:val="0"/>
      <w:sz w:val="36"/>
      <w:szCs w:val="36"/>
    </w:rPr>
  </w:style>
  <w:style w:type="paragraph" w:customStyle="1" w:styleId="61">
    <w:name w:val="参考文献标题"/>
    <w:qFormat/>
    <w:uiPriority w:val="0"/>
    <w:pPr>
      <w:tabs>
        <w:tab w:val="left" w:pos="0"/>
      </w:tabs>
      <w:adjustRightInd w:val="0"/>
      <w:snapToGrid w:val="0"/>
      <w:spacing w:before="50" w:beforeLines="50" w:after="100" w:afterLines="100"/>
      <w:jc w:val="center"/>
      <w:outlineLvl w:val="0"/>
    </w:pPr>
    <w:rPr>
      <w:rFonts w:hint="eastAsia" w:ascii="黑体" w:hAnsi="黑体" w:eastAsia="黑体" w:cstheme="minorBidi"/>
      <w:b/>
      <w:bCs/>
      <w:sz w:val="36"/>
      <w:szCs w:val="36"/>
    </w:rPr>
  </w:style>
  <w:style w:type="paragraph" w:customStyle="1" w:styleId="62">
    <w:name w:val="声明标题"/>
    <w:qFormat/>
    <w:uiPriority w:val="0"/>
    <w:pPr>
      <w:tabs>
        <w:tab w:val="left" w:pos="0"/>
      </w:tabs>
      <w:adjustRightInd w:val="0"/>
      <w:snapToGrid w:val="0"/>
      <w:spacing w:before="50" w:beforeLines="50" w:after="100" w:afterLines="100"/>
      <w:jc w:val="center"/>
      <w:outlineLvl w:val="0"/>
    </w:pPr>
    <w:rPr>
      <w:rFonts w:hint="eastAsia" w:ascii="黑体" w:hAnsi="黑体" w:eastAsia="黑体" w:cstheme="minorBidi"/>
      <w:b/>
      <w:bCs/>
      <w:sz w:val="36"/>
      <w:szCs w:val="36"/>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openxmlformats.org/officeDocument/2006/relationships/glossaryDocument" Target="glossary/document.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37606458E844B8E9400FA9BD081D275"/>
        <w:style w:val=""/>
        <w:category>
          <w:name w:val="常规"/>
          <w:gallery w:val="placeholder"/>
        </w:category>
        <w:types>
          <w:type w:val="bbPlcHdr"/>
        </w:types>
        <w:behaviors>
          <w:behavior w:val="content"/>
        </w:behaviors>
        <w:description w:val=""/>
        <w:guid w:val="{6A2C6959-55C5-49FE-AB68-3D4B2314EBAD}"/>
      </w:docPartPr>
      <w:docPartBody>
        <w:p w14:paraId="4C2ACB8E">
          <w:pPr>
            <w:pStyle w:val="12"/>
            <w:spacing w:after="156"/>
            <w:ind w:firstLine="480"/>
          </w:pPr>
          <w:r>
            <w:rPr>
              <w:rFonts w:hint="eastAsia"/>
              <w:color w:val="FF0000"/>
              <w:u w:val="single"/>
            </w:rPr>
            <w:t>（1）/（2）/（</w:t>
          </w:r>
          <w:r>
            <w:rPr>
              <w:color w:val="FF0000"/>
              <w:u w:val="single"/>
            </w:rPr>
            <w:t>3</w:t>
          </w:r>
          <w:r>
            <w:rPr>
              <w:rFonts w:hint="eastAsia"/>
              <w:color w:val="FF0000"/>
              <w:u w:val="single"/>
            </w:rPr>
            <w:t>）</w:t>
          </w:r>
        </w:p>
      </w:docPartBody>
    </w:docPart>
    <w:docPart>
      <w:docPartPr>
        <w:name w:val="E36FE64DC575418890972426A3797F74"/>
        <w:style w:val=""/>
        <w:category>
          <w:name w:val="常规"/>
          <w:gallery w:val="placeholder"/>
        </w:category>
        <w:types>
          <w:type w:val="bbPlcHdr"/>
        </w:types>
        <w:behaviors>
          <w:behavior w:val="content"/>
        </w:behaviors>
        <w:description w:val=""/>
        <w:guid w:val="{2236281F-04EA-4927-B502-8FACAB991D8E}"/>
      </w:docPartPr>
      <w:docPartBody>
        <w:p w14:paraId="33E68212">
          <w:pPr>
            <w:pStyle w:val="14"/>
            <w:spacing w:after="156"/>
            <w:ind w:firstLine="480"/>
          </w:pPr>
          <w:r>
            <w:rPr>
              <w:rStyle w:val="4"/>
              <w:rFonts w:hint="eastAsia"/>
              <w:color w:val="FF0000"/>
              <w:u w:val="single"/>
            </w:rPr>
            <w:t>点击输入总价包干部分</w:t>
          </w:r>
        </w:p>
      </w:docPartBody>
    </w:docPart>
    <w:docPart>
      <w:docPartPr>
        <w:name w:val="D46F6B93447140BD9355A75F7E2EA861"/>
        <w:style w:val=""/>
        <w:category>
          <w:name w:val="常规"/>
          <w:gallery w:val="placeholder"/>
        </w:category>
        <w:types>
          <w:type w:val="bbPlcHdr"/>
        </w:types>
        <w:behaviors>
          <w:behavior w:val="content"/>
        </w:behaviors>
        <w:description w:val=""/>
        <w:guid w:val="{7565AE14-1627-4BC6-AC84-B296DC765C9D}"/>
      </w:docPartPr>
      <w:docPartBody>
        <w:p w14:paraId="2D69AB05">
          <w:pPr>
            <w:pStyle w:val="15"/>
            <w:spacing w:after="156"/>
            <w:ind w:firstLine="480"/>
          </w:pPr>
          <w:r>
            <w:rPr>
              <w:rStyle w:val="4"/>
              <w:rFonts w:hint="eastAsia"/>
              <w:color w:val="FF0000"/>
              <w:u w:val="single"/>
            </w:rPr>
            <w:t>点击输入单价包干部分</w:t>
          </w:r>
        </w:p>
      </w:docPartBody>
    </w:docPart>
    <w:docPart>
      <w:docPartPr>
        <w:name w:val="AB630B68EC744D7E83C7B8F59F01E0B5"/>
        <w:style w:val=""/>
        <w:category>
          <w:name w:val="常规"/>
          <w:gallery w:val="placeholder"/>
        </w:category>
        <w:types>
          <w:type w:val="bbPlcHdr"/>
        </w:types>
        <w:behaviors>
          <w:behavior w:val="content"/>
        </w:behaviors>
        <w:description w:val=""/>
        <w:guid w:val="{61BA517B-A2BD-47A2-8A92-70DA8553542B}"/>
      </w:docPartPr>
      <w:docPartBody>
        <w:p w14:paraId="3820A223">
          <w:pPr>
            <w:pStyle w:val="34"/>
            <w:spacing w:after="156"/>
            <w:ind w:firstLine="480"/>
          </w:pPr>
          <w:r>
            <w:rPr>
              <w:rStyle w:val="4"/>
              <w:rFonts w:hint="eastAsia"/>
              <w:color w:val="FF0000"/>
              <w:u w:val="single"/>
            </w:rPr>
            <w:t>普通发票/增值税专用发票</w:t>
          </w:r>
        </w:p>
      </w:docPartBody>
    </w:docPart>
    <w:docPart>
      <w:docPartPr>
        <w:name w:val="18810F183B3D452DA42FAFC8E022312A"/>
        <w:style w:val=""/>
        <w:category>
          <w:name w:val="常规"/>
          <w:gallery w:val="placeholder"/>
        </w:category>
        <w:types>
          <w:type w:val="bbPlcHdr"/>
        </w:types>
        <w:behaviors>
          <w:behavior w:val="content"/>
        </w:behaviors>
        <w:description w:val=""/>
        <w:guid w:val="{EF5A24E9-F303-4D1F-99C9-E0D44C449130}"/>
      </w:docPartPr>
      <w:docPartBody>
        <w:p w14:paraId="3207C2AB">
          <w:pPr>
            <w:pStyle w:val="5"/>
            <w:spacing w:after="156"/>
            <w:ind w:firstLine="480"/>
          </w:pPr>
          <w:r>
            <w:rPr>
              <w:rStyle w:val="4"/>
              <w:rFonts w:hint="eastAsia"/>
              <w:color w:val="FF0000"/>
              <w:u w:val="single"/>
            </w:rPr>
            <w:t>单击或点击此处输入文字</w:t>
          </w:r>
        </w:p>
      </w:docPartBody>
    </w:docPart>
    <w:docPart>
      <w:docPartPr>
        <w:name w:val="B7EB61574A2140249F0B7F1409A5F3F3"/>
        <w:style w:val=""/>
        <w:category>
          <w:name w:val="常规"/>
          <w:gallery w:val="placeholder"/>
        </w:category>
        <w:types>
          <w:type w:val="bbPlcHdr"/>
        </w:types>
        <w:behaviors>
          <w:behavior w:val="content"/>
        </w:behaviors>
        <w:description w:val=""/>
        <w:guid w:val="{81F537EA-A1FD-4AD2-BA2B-460255347C05}"/>
      </w:docPartPr>
      <w:docPartBody>
        <w:p w14:paraId="3FBD08AD">
          <w:pPr>
            <w:pStyle w:val="9"/>
            <w:spacing w:after="156"/>
            <w:ind w:firstLine="480"/>
          </w:pPr>
          <w:r>
            <w:rPr>
              <w:rStyle w:val="4"/>
              <w:rFonts w:hint="eastAsia"/>
              <w:u w:val="single"/>
            </w:rPr>
            <w:t>输入金额</w:t>
          </w:r>
        </w:p>
      </w:docPartBody>
    </w:docPart>
    <w:docPart>
      <w:docPartPr>
        <w:name w:val="6DE702CC2B284306B44FC97ECDA44FCF"/>
        <w:style w:val=""/>
        <w:category>
          <w:name w:val="常规"/>
          <w:gallery w:val="placeholder"/>
        </w:category>
        <w:types>
          <w:type w:val="bbPlcHdr"/>
        </w:types>
        <w:behaviors>
          <w:behavior w:val="content"/>
        </w:behaviors>
        <w:description w:val=""/>
        <w:guid w:val="{C432A9C6-80EC-415B-9C9A-7789A2682B2C}"/>
      </w:docPartPr>
      <w:docPartBody>
        <w:p w14:paraId="1AE881B9">
          <w:pPr>
            <w:pStyle w:val="16"/>
            <w:spacing w:after="156"/>
            <w:ind w:firstLine="480"/>
          </w:pPr>
          <w:r>
            <w:rPr>
              <w:rStyle w:val="4"/>
              <w:rFonts w:hint="eastAsia"/>
              <w:u w:val="single"/>
            </w:rPr>
            <w:t>工程量清单计价/定额计价（执行X</w:t>
          </w:r>
          <w:r>
            <w:rPr>
              <w:rStyle w:val="4"/>
              <w:u w:val="single"/>
            </w:rPr>
            <w:t>XX</w:t>
          </w:r>
          <w:r>
            <w:rPr>
              <w:rStyle w:val="4"/>
              <w:rFonts w:hint="eastAsia"/>
              <w:u w:val="single"/>
            </w:rPr>
            <w:t>定额）</w:t>
          </w:r>
        </w:p>
      </w:docPartBody>
    </w:docPart>
    <w:docPart>
      <w:docPartPr>
        <w:name w:val="505D6C7276B544C6BE1FE6878F27994D"/>
        <w:style w:val=""/>
        <w:category>
          <w:name w:val="常规"/>
          <w:gallery w:val="placeholder"/>
        </w:category>
        <w:types>
          <w:type w:val="bbPlcHdr"/>
        </w:types>
        <w:behaviors>
          <w:behavior w:val="content"/>
        </w:behaviors>
        <w:description w:val=""/>
        <w:guid w:val="{B12D2910-3DDC-478F-814C-04308F9636B6}"/>
      </w:docPartPr>
      <w:docPartBody>
        <w:p w14:paraId="610270E9">
          <w:pPr>
            <w:pStyle w:val="13"/>
            <w:spacing w:after="156"/>
            <w:ind w:firstLine="480"/>
          </w:pPr>
          <w:r>
            <w:rPr>
              <w:rStyle w:val="4"/>
              <w:rFonts w:hint="eastAsia"/>
              <w:u w:val="single"/>
            </w:rPr>
            <w:t>工程量清单计价/定额计价（执行X</w:t>
          </w:r>
          <w:r>
            <w:rPr>
              <w:rStyle w:val="4"/>
              <w:u w:val="single"/>
            </w:rPr>
            <w:t>XX</w:t>
          </w:r>
          <w:r>
            <w:rPr>
              <w:rStyle w:val="4"/>
              <w:rFonts w:hint="eastAsia"/>
              <w:u w:val="single"/>
            </w:rPr>
            <w:t>定额）</w:t>
          </w:r>
        </w:p>
      </w:docPartBody>
    </w:docPart>
    <w:docPart>
      <w:docPartPr>
        <w:name w:val="D923000226C6493991ADAE676A6EC686"/>
        <w:style w:val=""/>
        <w:category>
          <w:name w:val="常规"/>
          <w:gallery w:val="placeholder"/>
        </w:category>
        <w:types>
          <w:type w:val="bbPlcHdr"/>
        </w:types>
        <w:behaviors>
          <w:behavior w:val="content"/>
        </w:behaviors>
        <w:description w:val=""/>
        <w:guid w:val="{3B411130-6C25-4F34-AD99-24AA418B0842}"/>
      </w:docPartPr>
      <w:docPartBody>
        <w:p w14:paraId="4828B178">
          <w:pPr>
            <w:pStyle w:val="20"/>
            <w:spacing w:after="156"/>
            <w:ind w:firstLine="480"/>
          </w:pPr>
          <w:r>
            <w:rPr>
              <w:rStyle w:val="4"/>
              <w:rFonts w:hint="eastAsia"/>
              <w:color w:val="FF0000"/>
              <w:u w:val="single"/>
            </w:rPr>
            <w:t>（1）/（2）</w:t>
          </w:r>
        </w:p>
      </w:docPartBody>
    </w:docPart>
    <w:docPart>
      <w:docPartPr>
        <w:name w:val="7B42C7EB34774190AF945C2683D49E27"/>
        <w:style w:val=""/>
        <w:category>
          <w:name w:val="常规"/>
          <w:gallery w:val="placeholder"/>
        </w:category>
        <w:types>
          <w:type w:val="bbPlcHdr"/>
        </w:types>
        <w:behaviors>
          <w:behavior w:val="content"/>
        </w:behaviors>
        <w:description w:val=""/>
        <w:guid w:val="{83F13719-D1C1-477D-86DF-34BA79E74CE5}"/>
      </w:docPartPr>
      <w:docPartBody>
        <w:p w14:paraId="25C90FC6">
          <w:pPr>
            <w:pStyle w:val="21"/>
            <w:spacing w:after="156"/>
            <w:ind w:firstLine="480"/>
          </w:pPr>
          <w:r>
            <w:rPr>
              <w:rStyle w:val="4"/>
              <w:rFonts w:hint="eastAsia"/>
              <w:color w:val="FF0000"/>
              <w:u w:val="single"/>
            </w:rPr>
            <w:t>点击输入履约担保金额，一般为合同金额10%</w:t>
          </w:r>
        </w:p>
      </w:docPartBody>
    </w:docPart>
    <w:docPart>
      <w:docPartPr>
        <w:name w:val="B66B858348454F48A22EC7CA4D53BD9C"/>
        <w:style w:val=""/>
        <w:category>
          <w:name w:val="常规"/>
          <w:gallery w:val="placeholder"/>
        </w:category>
        <w:types>
          <w:type w:val="bbPlcHdr"/>
        </w:types>
        <w:behaviors>
          <w:behavior w:val="content"/>
        </w:behaviors>
        <w:description w:val=""/>
        <w:guid w:val="{C136B5F9-E1CC-4084-B154-2DFE8376D9B7}"/>
      </w:docPartPr>
      <w:docPartBody>
        <w:p w14:paraId="432E212A">
          <w:pPr>
            <w:pStyle w:val="22"/>
            <w:spacing w:after="156"/>
            <w:ind w:firstLine="480"/>
          </w:pPr>
          <w:r>
            <w:rPr>
              <w:rStyle w:val="4"/>
              <w:rFonts w:hint="eastAsia"/>
              <w:color w:val="FF0000"/>
              <w:u w:val="single"/>
            </w:rPr>
            <w:t>1</w:t>
          </w:r>
          <w:r>
            <w:rPr>
              <w:rStyle w:val="4"/>
              <w:color w:val="FF0000"/>
              <w:u w:val="single"/>
            </w:rPr>
            <w:t>5</w:t>
          </w:r>
        </w:p>
      </w:docPartBody>
    </w:docPart>
    <w:docPart>
      <w:docPartPr>
        <w:name w:val="5F3D8A57C53148F7ADBDFFB7ECF99BF3"/>
        <w:style w:val=""/>
        <w:category>
          <w:name w:val="常规"/>
          <w:gallery w:val="placeholder"/>
        </w:category>
        <w:types>
          <w:type w:val="bbPlcHdr"/>
        </w:types>
        <w:behaviors>
          <w:behavior w:val="content"/>
        </w:behaviors>
        <w:description w:val=""/>
        <w:guid w:val="{3B936274-0750-4D4C-BB82-E8409F6D3F90}"/>
      </w:docPartPr>
      <w:docPartBody>
        <w:p w14:paraId="5771658D">
          <w:pPr>
            <w:pStyle w:val="10"/>
            <w:spacing w:after="156"/>
            <w:ind w:firstLine="480"/>
          </w:pPr>
          <w:r>
            <w:rPr>
              <w:rStyle w:val="4"/>
              <w:rFonts w:hint="eastAsia"/>
            </w:rPr>
            <w:t>输入大写金额</w:t>
          </w:r>
        </w:p>
      </w:docPartBody>
    </w:docPart>
    <w:docPart>
      <w:docPartPr>
        <w:name w:val="{1500ad83-188a-4cf3-bd98-170e58336728}"/>
        <w:style w:val=""/>
        <w:category>
          <w:name w:val="常规"/>
          <w:gallery w:val="placeholder"/>
        </w:category>
        <w:types>
          <w:type w:val="bbPlcHdr"/>
        </w:types>
        <w:behaviors>
          <w:behavior w:val="content"/>
        </w:behaviors>
        <w:description w:val=""/>
        <w:guid w:val="{1500ad83-188a-4cf3-bd98-170e58336728}"/>
      </w:docPartPr>
      <w:docPartBody>
        <w:p w14:paraId="0BB8CDE3">
          <w:pPr>
            <w:pStyle w:val="47"/>
          </w:pPr>
          <w:r>
            <w:rPr>
              <w:rStyle w:val="4"/>
              <w:rFonts w:hint="eastAsia"/>
              <w:color w:val="FF0000"/>
              <w:sz w:val="24"/>
              <w:u w:val="single"/>
            </w:rPr>
            <w:t>并根据《服务监督管理细则》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FBB"/>
    <w:rsid w:val="00097B5B"/>
    <w:rsid w:val="000A639A"/>
    <w:rsid w:val="00170964"/>
    <w:rsid w:val="00232D1E"/>
    <w:rsid w:val="002976FF"/>
    <w:rsid w:val="002B2705"/>
    <w:rsid w:val="00325CD4"/>
    <w:rsid w:val="003F74C4"/>
    <w:rsid w:val="00415490"/>
    <w:rsid w:val="004621D4"/>
    <w:rsid w:val="00506820"/>
    <w:rsid w:val="005A53CC"/>
    <w:rsid w:val="00673BED"/>
    <w:rsid w:val="006C74A2"/>
    <w:rsid w:val="00747BB2"/>
    <w:rsid w:val="00767AF0"/>
    <w:rsid w:val="007A7497"/>
    <w:rsid w:val="009B1538"/>
    <w:rsid w:val="009B4890"/>
    <w:rsid w:val="00AF5697"/>
    <w:rsid w:val="00B70D21"/>
    <w:rsid w:val="00B977F4"/>
    <w:rsid w:val="00BB3B74"/>
    <w:rsid w:val="00C42FBB"/>
    <w:rsid w:val="00D04F98"/>
    <w:rsid w:val="00D87D47"/>
    <w:rsid w:val="00DA1113"/>
    <w:rsid w:val="00F54E12"/>
    <w:rsid w:val="00FA1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8810F183B3D452DA42FAFC8E022312A"/>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6">
    <w:name w:val="F69C3708EB4E42FC85C12855A3FD7E791"/>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7">
    <w:name w:val="27460A1B568F4A939B676F64723F17695"/>
    <w:qFormat/>
    <w:uiPriority w:val="0"/>
    <w:pPr>
      <w:keepNext/>
      <w:keepLines/>
      <w:widowControl w:val="0"/>
      <w:adjustRightInd w:val="0"/>
      <w:snapToGrid w:val="0"/>
      <w:spacing w:before="120" w:after="50" w:afterLines="50" w:line="360" w:lineRule="auto"/>
      <w:jc w:val="center"/>
      <w:outlineLvl w:val="0"/>
    </w:pPr>
    <w:rPr>
      <w:rFonts w:ascii="Times New Roman" w:hAnsi="Times New Roman" w:eastAsiaTheme="majorEastAsia" w:cstheme="minorBidi"/>
      <w:b/>
      <w:bCs/>
      <w:kern w:val="44"/>
      <w:sz w:val="44"/>
      <w:szCs w:val="44"/>
      <w:lang w:val="en-US" w:eastAsia="zh-CN" w:bidi="ar-SA"/>
      <w14:ligatures w14:val="none"/>
    </w:rPr>
  </w:style>
  <w:style w:type="paragraph" w:customStyle="1" w:styleId="8">
    <w:name w:val="50ACB1A3C6E4424FBED88B631F550A6A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9">
    <w:name w:val="B7EB61574A2140249F0B7F1409A5F3F3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0">
    <w:name w:val="5F3D8A57C53148F7ADBDFFB7ECF99BF3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1">
    <w:name w:val="37E1A41EABFB454E94E9D8113BC0C0124"/>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2">
    <w:name w:val="C37606458E844B8E9400FA9BD081D275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3">
    <w:name w:val="505D6C7276B544C6BE1FE6878F27994D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4">
    <w:name w:val="E36FE64DC575418890972426A3797F74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5">
    <w:name w:val="D46F6B93447140BD9355A75F7E2EA861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6">
    <w:name w:val="6DE702CC2B284306B44FC97ECDA44FCF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7">
    <w:name w:val="05B5248A6AFF4C9EA7AF5B42E8660B5B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8">
    <w:name w:val="BEB652AC86A348EEB42907CD19A8176C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19">
    <w:name w:val="742ED24FE2754F31958A128515A63E65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0">
    <w:name w:val="D923000226C6493991ADAE676A6EC686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1">
    <w:name w:val="7B42C7EB34774190AF945C2683D49E27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2">
    <w:name w:val="B66B858348454F48A22EC7CA4D53BD9C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3">
    <w:name w:val="E26E9EBCF7134F899BD4AF071DB8BA62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4">
    <w:name w:val="97107A849E544AEF92D0C24B96CFD08B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5">
    <w:name w:val="7AF8115FC81348EE9DD8E44457AAD4D4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6">
    <w:name w:val="5E31438A399D427FA2C34520FCF4C0A6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7">
    <w:name w:val="9E78A1D0F52140D2BBAA236468380970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8">
    <w:name w:val="9275A45FB3F744A5AEA0AA47A9BECF67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29">
    <w:name w:val="3EBE06BD226C464897F70A8F98F5C8A3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0">
    <w:name w:val="5735A9E3A8E645A091A8AF3B3B82925C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1">
    <w:name w:val="23A6EBAA5EF34173ADACD225D5031724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2">
    <w:name w:val="DBDCC1C7CA0A4E7786FE355636E938FA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3">
    <w:name w:val="497A2FB07F894E938AF71F53216EF3DC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4">
    <w:name w:val="AB630B68EC744D7E83C7B8F59F01E0B5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5">
    <w:name w:val="41FB159A29B84E0F8D9BC9F3E7130C8D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6">
    <w:name w:val="EA1121BD227148069F1B25784334A735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7">
    <w:name w:val="88FAEE6D7AA842088452F4A702EDC2A8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8">
    <w:name w:val="08712EB1BB1849639761B5D798C2617F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39">
    <w:name w:val="EC17C4FCF5B249538567A756CE0FA1AC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0">
    <w:name w:val="8B9DA7778D1D49CF974D65B952CEB609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1">
    <w:name w:val="6C7720F40EA24603B78E66C4E02A9725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2">
    <w:name w:val="DAF7A80A38A74F58BF4131CDAADF634E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3">
    <w:name w:val="9A67F2A76C87488195CEC0C6F1C8D192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4">
    <w:name w:val="B350FBBD2B3C4004B6352057EE9A590C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5">
    <w:name w:val="27A98F3276534AA98378720EF79BFA57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6">
    <w:name w:val="8266D40C05564688A59CFC7CEA8EFC425"/>
    <w:qFormat/>
    <w:uiPriority w:val="0"/>
    <w:pPr>
      <w:widowControl w:val="0"/>
      <w:adjustRightInd w:val="0"/>
      <w:snapToGrid w:val="0"/>
      <w:spacing w:after="50" w:afterLines="50" w:line="360" w:lineRule="auto"/>
      <w:ind w:firstLine="200" w:firstLineChars="200"/>
      <w:jc w:val="both"/>
    </w:pPr>
    <w:rPr>
      <w:rFonts w:ascii="Times New Roman" w:hAnsi="Times New Roman" w:eastAsiaTheme="minorEastAsia" w:cstheme="minorBidi"/>
      <w:kern w:val="2"/>
      <w:sz w:val="24"/>
      <w:szCs w:val="22"/>
      <w:lang w:val="en-US" w:eastAsia="zh-CN" w:bidi="ar-SA"/>
      <w14:ligatures w14:val="none"/>
    </w:rPr>
  </w:style>
  <w:style w:type="paragraph" w:customStyle="1" w:styleId="47">
    <w:name w:val="EC406E24FC654ED38696A8B92FF5942C2"/>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21E8-CE5E-4B22-897C-0B4C80D9C981}">
  <ds:schemaRefs/>
</ds:datastoreItem>
</file>

<file path=docProps/app.xml><?xml version="1.0" encoding="utf-8"?>
<Properties xmlns="http://schemas.openxmlformats.org/officeDocument/2006/extended-properties" xmlns:vt="http://schemas.openxmlformats.org/officeDocument/2006/docPropsVTypes">
  <Template>Normal</Template>
  <Pages>10</Pages>
  <Words>7934</Words>
  <Characters>8414</Characters>
  <Lines>15</Lines>
  <Paragraphs>4</Paragraphs>
  <TotalTime>3</TotalTime>
  <ScaleCrop>false</ScaleCrop>
  <LinksUpToDate>false</LinksUpToDate>
  <CharactersWithSpaces>8427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2024-02-28T03:39:00Z</dcterms:created>
  <dc:creator>admin</dc:creator>
  <cp:lastModifiedBy>江子箫</cp:lastModifiedBy>
  <dcterms:modified xsi:type="dcterms:W3CDTF">2026-08-17T10:20:41Z</dcterms:modified>
  <dc:title>中山大学附属肿瘤医院总务处物管科采购需求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eyJoZGlkIjoiZTY0YTlkY2VkYzkzMmU3ODZmZjBkZDE4ODI2ZDFlMTEiLCJ1c2VySWQiOiIyOTg5OTA3NTgifQ==</vt:lpwstr>
  </property>
  <property fmtid="{D5CDD505-2E9C-101B-9397-08002B2CF9AE}" pid="3" name="KSOProductBuildVer">
    <vt:lpwstr>2052-12.1.0.28043</vt:lpwstr>
  </property>
  <property fmtid="{D5CDD505-2E9C-101B-9397-08002B2CF9AE}" pid="4" name="ICV">
    <vt:lpwstr>2CA177D3DE9B4943A813E3B7B198274B_13</vt:lpwstr>
  </property>
</Properties>
</file>