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CA6AC">
      <w:pPr>
        <w:keepNext w:val="0"/>
        <w:keepLines w:val="0"/>
        <w:pageBreakBefore w:val="0"/>
        <w:widowControl w:val="0"/>
        <w:kinsoku/>
        <w:wordWrap/>
        <w:overflowPunct/>
        <w:topLinePunct w:val="0"/>
        <w:autoSpaceDE/>
        <w:autoSpaceDN/>
        <w:bidi w:val="0"/>
        <w:adjustRightInd/>
        <w:snapToGrid/>
        <w:spacing w:after="120"/>
        <w:jc w:val="center"/>
        <w:textAlignment w:val="auto"/>
        <w:outlineLvl w:val="0"/>
        <w:rPr>
          <w:ins w:id="0" w:author="李珍" w:date="2026-08-04T17:39:59Z"/>
          <w:rFonts w:hint="eastAsia" w:ascii="黑体" w:hAnsi="黑体" w:eastAsia="黑体" w:cs="黑体"/>
          <w:sz w:val="28"/>
          <w:szCs w:val="28"/>
          <w:lang w:val="en-US" w:eastAsia="zh-CN"/>
        </w:rPr>
      </w:pPr>
      <w:r>
        <w:rPr>
          <w:rFonts w:hint="eastAsia" w:ascii="黑体" w:hAnsi="黑体" w:eastAsia="黑体" w:cs="黑体"/>
          <w:sz w:val="28"/>
          <w:szCs w:val="28"/>
          <w:lang w:val="en-US" w:eastAsia="zh-CN"/>
          <w:rPrChange w:id="1" w:author="李珍" w:date="2026-08-04T11:40:41Z">
            <w:rPr>
              <w:rFonts w:hint="eastAsia" w:ascii="黑体" w:hAnsi="黑体" w:eastAsia="黑体" w:cs="黑体"/>
              <w:sz w:val="32"/>
              <w:szCs w:val="32"/>
              <w:lang w:val="en-US" w:eastAsia="zh-CN"/>
            </w:rPr>
          </w:rPrChange>
        </w:rPr>
        <w:t>中山大学肿瘤防治中心空间管理信息化系统</w:t>
      </w:r>
      <w:ins w:id="2" w:author="李珍" w:date="2026-08-04T17:39:58Z">
        <w:r>
          <w:rPr>
            <w:rFonts w:hint="eastAsia" w:ascii="黑体" w:hAnsi="黑体" w:eastAsia="黑体" w:cs="黑体"/>
            <w:sz w:val="28"/>
            <w:szCs w:val="28"/>
            <w:lang w:val="en-US" w:eastAsia="zh-CN"/>
          </w:rPr>
          <w:t>建设</w:t>
        </w:r>
      </w:ins>
      <w:ins w:id="3" w:author="李珍" w:date="2026-08-04T17:39:59Z">
        <w:r>
          <w:rPr>
            <w:rFonts w:hint="eastAsia" w:ascii="黑体" w:hAnsi="黑体" w:eastAsia="黑体" w:cs="黑体"/>
            <w:sz w:val="28"/>
            <w:szCs w:val="28"/>
            <w:lang w:val="en-US" w:eastAsia="zh-CN"/>
          </w:rPr>
          <w:t>项目</w:t>
        </w:r>
      </w:ins>
    </w:p>
    <w:p w14:paraId="25EBE019">
      <w:pPr>
        <w:keepNext w:val="0"/>
        <w:keepLines w:val="0"/>
        <w:pageBreakBefore w:val="0"/>
        <w:widowControl w:val="0"/>
        <w:kinsoku/>
        <w:wordWrap/>
        <w:overflowPunct/>
        <w:topLinePunct w:val="0"/>
        <w:autoSpaceDE/>
        <w:autoSpaceDN/>
        <w:bidi w:val="0"/>
        <w:adjustRightInd/>
        <w:snapToGrid/>
        <w:spacing w:after="120"/>
        <w:jc w:val="center"/>
        <w:textAlignment w:val="auto"/>
        <w:outlineLvl w:val="0"/>
        <w:rPr>
          <w:rFonts w:hint="eastAsia" w:ascii="黑体" w:hAnsi="黑体" w:eastAsia="黑体" w:cs="黑体"/>
          <w:sz w:val="28"/>
          <w:szCs w:val="28"/>
          <w:lang w:val="en-US" w:eastAsia="zh-CN"/>
          <w:rPrChange w:id="4" w:author="李珍" w:date="2026-08-04T11:40:41Z">
            <w:rPr>
              <w:rFonts w:hint="eastAsia" w:ascii="黑体" w:hAnsi="黑体" w:eastAsia="黑体" w:cs="黑体"/>
              <w:sz w:val="32"/>
              <w:szCs w:val="32"/>
              <w:lang w:val="en-US" w:eastAsia="zh-CN"/>
            </w:rPr>
          </w:rPrChange>
        </w:rPr>
      </w:pPr>
      <w:ins w:id="5" w:author="李珍" w:date="2026-08-04T17:40:04Z">
        <w:r>
          <w:rPr>
            <w:rFonts w:hint="eastAsia" w:ascii="黑体" w:hAnsi="黑体" w:eastAsia="黑体" w:cs="黑体"/>
            <w:sz w:val="28"/>
            <w:szCs w:val="28"/>
            <w:lang w:val="en-US" w:eastAsia="zh-CN"/>
          </w:rPr>
          <w:t>用户</w:t>
        </w:r>
      </w:ins>
      <w:ins w:id="6" w:author="李珍" w:date="2026-08-04T11:24:50Z">
        <w:r>
          <w:rPr>
            <w:rFonts w:hint="eastAsia" w:ascii="黑体" w:hAnsi="黑体" w:eastAsia="黑体" w:cs="黑体"/>
            <w:sz w:val="28"/>
            <w:szCs w:val="28"/>
            <w:lang w:val="en-US" w:eastAsia="zh-CN"/>
            <w:rPrChange w:id="7" w:author="李珍" w:date="2026-08-04T11:40:41Z">
              <w:rPr>
                <w:rFonts w:hint="eastAsia" w:ascii="黑体" w:hAnsi="黑体" w:eastAsia="黑体" w:cs="黑体"/>
                <w:sz w:val="32"/>
                <w:szCs w:val="32"/>
                <w:lang w:val="en-US" w:eastAsia="zh-CN"/>
              </w:rPr>
            </w:rPrChange>
          </w:rPr>
          <w:t>需求书</w:t>
        </w:r>
      </w:ins>
      <w:del w:id="8" w:author="李珍" w:date="2026-08-04T11:24:50Z">
        <w:r>
          <w:rPr>
            <w:rFonts w:hint="eastAsia" w:ascii="黑体" w:hAnsi="黑体" w:eastAsia="黑体" w:cs="黑体"/>
            <w:sz w:val="28"/>
            <w:szCs w:val="28"/>
            <w:lang w:val="en-US" w:eastAsia="zh-CN"/>
            <w:rPrChange w:id="9" w:author="李珍" w:date="2026-08-04T11:40:41Z">
              <w:rPr>
                <w:rFonts w:hint="eastAsia" w:ascii="黑体" w:hAnsi="黑体" w:eastAsia="黑体" w:cs="黑体"/>
                <w:sz w:val="32"/>
                <w:szCs w:val="32"/>
                <w:lang w:val="en-US" w:eastAsia="zh-CN"/>
              </w:rPr>
            </w:rPrChange>
          </w:rPr>
          <w:delText>建设需求</w:delText>
        </w:r>
      </w:del>
    </w:p>
    <w:p w14:paraId="2A795B71">
      <w:pPr>
        <w:rPr>
          <w:rFonts w:hint="eastAsia"/>
        </w:rPr>
      </w:pPr>
      <w:r>
        <w:rPr>
          <w:rFonts w:hint="eastAsia"/>
          <w:lang w:val="en-US" w:eastAsia="zh-CN"/>
        </w:rPr>
        <w:t>中山大学肿瘤防治中心</w:t>
      </w:r>
      <w:del w:id="10" w:author="李珍" w:date="2026-08-04T10:35:16Z">
        <w:r>
          <w:rPr>
            <w:rFonts w:hint="default"/>
            <w:lang w:val="en-US" w:eastAsia="zh-CN"/>
          </w:rPr>
          <w:delText>目前</w:delText>
        </w:r>
      </w:del>
      <w:ins w:id="11" w:author="李珍" w:date="2026-08-04T10:35:18Z">
        <w:r>
          <w:rPr>
            <w:rFonts w:hint="eastAsia"/>
            <w:lang w:val="en-US" w:eastAsia="zh-CN"/>
          </w:rPr>
          <w:t>现</w:t>
        </w:r>
      </w:ins>
      <w:r>
        <w:rPr>
          <w:rFonts w:hint="eastAsia"/>
          <w:lang w:val="en-US" w:eastAsia="zh-CN"/>
        </w:rPr>
        <w:t>有越秀院区</w:t>
      </w:r>
      <w:del w:id="12" w:author="李珍" w:date="2026-08-04T10:35:22Z">
        <w:r>
          <w:rPr>
            <w:rFonts w:hint="eastAsia"/>
            <w:lang w:val="en-US" w:eastAsia="zh-CN"/>
          </w:rPr>
          <w:delText>和</w:delText>
        </w:r>
      </w:del>
      <w:ins w:id="13" w:author="李珍" w:date="2026-08-04T10:35:22Z">
        <w:r>
          <w:rPr>
            <w:rFonts w:hint="eastAsia"/>
            <w:lang w:val="en-US" w:eastAsia="zh-CN"/>
          </w:rPr>
          <w:t>、</w:t>
        </w:r>
      </w:ins>
      <w:r>
        <w:rPr>
          <w:rFonts w:hint="eastAsia"/>
          <w:lang w:val="en-US" w:eastAsia="zh-CN"/>
        </w:rPr>
        <w:t>黄埔</w:t>
      </w:r>
      <w:del w:id="14" w:author="李珍" w:date="2026-07-28T09:20:02Z">
        <w:r>
          <w:rPr>
            <w:rFonts w:hint="default"/>
            <w:lang w:val="en-US" w:eastAsia="zh-CN"/>
          </w:rPr>
          <w:delText>面积</w:delText>
        </w:r>
      </w:del>
      <w:ins w:id="15" w:author="李珍" w:date="2026-07-28T09:20:06Z">
        <w:r>
          <w:rPr>
            <w:rFonts w:hint="eastAsia"/>
            <w:lang w:val="en-US" w:eastAsia="zh-CN"/>
          </w:rPr>
          <w:t>院区</w:t>
        </w:r>
      </w:ins>
      <w:ins w:id="16" w:author="李珍" w:date="2026-08-04T10:35:25Z">
        <w:r>
          <w:rPr>
            <w:rFonts w:hint="eastAsia"/>
            <w:lang w:val="en-US" w:eastAsia="zh-CN"/>
          </w:rPr>
          <w:t>两大</w:t>
        </w:r>
      </w:ins>
      <w:ins w:id="17" w:author="李珍" w:date="2026-08-04T10:35:29Z">
        <w:r>
          <w:rPr>
            <w:rFonts w:hint="eastAsia"/>
            <w:lang w:val="en-US" w:eastAsia="zh-CN"/>
          </w:rPr>
          <w:t>院区</w:t>
        </w:r>
      </w:ins>
      <w:r>
        <w:rPr>
          <w:rFonts w:hint="eastAsia"/>
          <w:lang w:val="en-US" w:eastAsia="zh-CN"/>
        </w:rPr>
        <w:t>，</w:t>
      </w:r>
      <w:del w:id="18" w:author="李珍" w:date="2026-08-04T10:35:33Z">
        <w:r>
          <w:rPr>
            <w:rFonts w:hint="default"/>
            <w:lang w:val="en-US" w:eastAsia="zh-CN"/>
          </w:rPr>
          <w:delText>双院区</w:delText>
        </w:r>
      </w:del>
      <w:ins w:id="19" w:author="李珍" w:date="2026-08-04T10:35:34Z">
        <w:r>
          <w:rPr>
            <w:rFonts w:hint="eastAsia"/>
            <w:lang w:val="en-US" w:eastAsia="zh-CN"/>
          </w:rPr>
          <w:t>总</w:t>
        </w:r>
      </w:ins>
      <w:r>
        <w:rPr>
          <w:rFonts w:hint="eastAsia"/>
          <w:lang w:val="en-US" w:eastAsia="zh-CN"/>
        </w:rPr>
        <w:t>建筑面积约28万平米</w:t>
      </w:r>
      <w:del w:id="20" w:author="李珍" w:date="2026-08-04T10:35:39Z">
        <w:r>
          <w:rPr>
            <w:rFonts w:hint="eastAsia"/>
            <w:lang w:val="en-US" w:eastAsia="zh-CN"/>
          </w:rPr>
          <w:delText>，</w:delText>
        </w:r>
      </w:del>
      <w:ins w:id="21" w:author="李珍" w:date="2026-08-04T10:35:39Z">
        <w:r>
          <w:rPr>
            <w:rFonts w:hint="eastAsia"/>
            <w:lang w:val="en-US" w:eastAsia="zh-CN"/>
          </w:rPr>
          <w:t>；</w:t>
        </w:r>
      </w:ins>
      <w:r>
        <w:rPr>
          <w:rFonts w:hint="eastAsia"/>
          <w:lang w:val="en-US" w:eastAsia="zh-CN"/>
        </w:rPr>
        <w:t>在建天河院区建筑面积约30万平米</w:t>
      </w:r>
      <w:del w:id="22" w:author="李珍" w:date="2026-08-04T10:35:45Z">
        <w:r>
          <w:rPr>
            <w:rFonts w:hint="eastAsia"/>
            <w:lang w:val="en-US" w:eastAsia="zh-CN"/>
          </w:rPr>
          <w:delText>，</w:delText>
        </w:r>
      </w:del>
      <w:ins w:id="23" w:author="李珍" w:date="2026-08-04T10:35:45Z">
        <w:r>
          <w:rPr>
            <w:rFonts w:hint="eastAsia"/>
            <w:lang w:val="en-US" w:eastAsia="zh-CN"/>
          </w:rPr>
          <w:t>。</w:t>
        </w:r>
      </w:ins>
      <w:ins w:id="24" w:author="李珍" w:date="2026-08-04T10:35:48Z">
        <w:del w:id="25" w:author="肖佑升" w:date="2026-08-04T18:08:03Z">
          <w:r>
            <w:rPr>
              <w:rFonts w:hint="default"/>
              <w:lang w:val="en-US" w:eastAsia="zh-CN"/>
            </w:rPr>
            <w:delText>现阶段</w:delText>
          </w:r>
        </w:del>
      </w:ins>
      <w:ins w:id="26" w:author="李珍" w:date="2026-08-04T10:35:52Z">
        <w:del w:id="27" w:author="肖佑升" w:date="2026-08-04T18:08:03Z">
          <w:r>
            <w:rPr>
              <w:rFonts w:hint="default"/>
              <w:lang w:val="en-US" w:eastAsia="zh-CN"/>
            </w:rPr>
            <w:delText>中心</w:delText>
          </w:r>
        </w:del>
      </w:ins>
      <w:ins w:id="28" w:author="李珍" w:date="2026-08-04T10:35:55Z">
        <w:del w:id="29" w:author="肖佑升" w:date="2026-08-04T18:08:03Z">
          <w:r>
            <w:rPr>
              <w:rFonts w:hint="default"/>
              <w:lang w:val="en-US" w:eastAsia="zh-CN"/>
            </w:rPr>
            <w:delText>尚</w:delText>
          </w:r>
        </w:del>
      </w:ins>
      <w:del w:id="30" w:author="肖佑升" w:date="2026-08-04T18:08:03Z">
        <w:r>
          <w:rPr>
            <w:rFonts w:hint="default"/>
            <w:lang w:val="en-US" w:eastAsia="zh-CN"/>
          </w:rPr>
          <w:delText>目前未有</w:delText>
        </w:r>
      </w:del>
      <w:ins w:id="31" w:author="李珍" w:date="2026-08-04T10:36:05Z">
        <w:del w:id="32" w:author="肖佑升" w:date="2026-08-04T18:08:03Z">
          <w:r>
            <w:rPr>
              <w:rFonts w:hint="default"/>
              <w:lang w:val="en-US" w:eastAsia="zh-CN"/>
            </w:rPr>
            <w:delText>搭建</w:delText>
          </w:r>
        </w:del>
      </w:ins>
      <w:del w:id="33" w:author="肖佑升" w:date="2026-08-04T18:08:03Z">
        <w:r>
          <w:rPr>
            <w:rFonts w:hint="default"/>
            <w:lang w:val="en-US" w:eastAsia="zh-CN"/>
          </w:rPr>
          <w:delText>信息化系统对</w:delText>
        </w:r>
      </w:del>
      <w:ins w:id="34" w:author="李珍" w:date="2026-08-04T10:36:16Z">
        <w:del w:id="35" w:author="肖佑升" w:date="2026-08-04T18:08:03Z">
          <w:r>
            <w:rPr>
              <w:rFonts w:hint="default"/>
              <w:lang w:val="en-US" w:eastAsia="zh-CN"/>
            </w:rPr>
            <w:delText>实现</w:delText>
          </w:r>
        </w:del>
      </w:ins>
      <w:del w:id="36" w:author="肖佑升" w:date="2026-08-04T18:08:03Z">
        <w:r>
          <w:rPr>
            <w:rFonts w:hint="default"/>
            <w:lang w:val="en-US" w:eastAsia="zh-CN"/>
          </w:rPr>
          <w:delText>全院的空间资源进行统一管理</w:delText>
        </w:r>
      </w:del>
      <w:ins w:id="37" w:author="李珍" w:date="2026-08-04T10:36:26Z">
        <w:del w:id="38" w:author="肖佑升" w:date="2026-08-04T18:08:03Z">
          <w:r>
            <w:rPr>
              <w:rFonts w:hint="default"/>
              <w:lang w:val="en-US" w:eastAsia="zh-CN"/>
            </w:rPr>
            <w:delText>统筹</w:delText>
          </w:r>
        </w:del>
      </w:ins>
      <w:ins w:id="39" w:author="李珍" w:date="2026-08-04T10:36:27Z">
        <w:del w:id="40" w:author="肖佑升" w:date="2026-08-04T18:08:03Z">
          <w:r>
            <w:rPr>
              <w:rFonts w:hint="default"/>
              <w:lang w:val="en-US" w:eastAsia="zh-CN"/>
            </w:rPr>
            <w:delText>管控</w:delText>
          </w:r>
        </w:del>
      </w:ins>
      <w:del w:id="41" w:author="肖佑升" w:date="2026-08-04T18:08:03Z">
        <w:r>
          <w:rPr>
            <w:rFonts w:hint="default"/>
            <w:lang w:val="en-US" w:eastAsia="zh-CN"/>
          </w:rPr>
          <w:delText>，</w:delText>
        </w:r>
      </w:del>
      <w:del w:id="42" w:author="肖佑升" w:date="2026-08-04T18:08:03Z">
        <w:r>
          <w:rPr>
            <w:rFonts w:hint="default"/>
            <w:lang w:val="en-US"/>
          </w:rPr>
          <w:delText>传统的空间管理模式</w:delText>
        </w:r>
      </w:del>
      <w:ins w:id="43" w:author="肖佑升" w:date="2026-07-23T16:40:10Z">
        <w:del w:id="44" w:author="肖佑升" w:date="2026-08-04T18:08:03Z">
          <w:r>
            <w:rPr>
              <w:rFonts w:hint="default"/>
              <w:lang w:val="en-US" w:eastAsia="zh-CN"/>
            </w:rPr>
            <w:delText>未</w:delText>
          </w:r>
        </w:del>
      </w:ins>
      <w:ins w:id="45" w:author="肖佑升" w:date="2026-07-23T16:40:12Z">
        <w:del w:id="46" w:author="肖佑升" w:date="2026-08-04T18:08:03Z">
          <w:r>
            <w:rPr>
              <w:rFonts w:hint="default"/>
              <w:lang w:val="en-US" w:eastAsia="zh-CN"/>
            </w:rPr>
            <w:delText>进行</w:delText>
          </w:r>
        </w:del>
      </w:ins>
      <w:ins w:id="47" w:author="肖佑升" w:date="2026-07-23T16:40:14Z">
        <w:del w:id="48" w:author="肖佑升" w:date="2026-08-04T18:08:03Z">
          <w:r>
            <w:rPr>
              <w:rFonts w:hint="default"/>
              <w:lang w:val="en-US" w:eastAsia="zh-CN"/>
            </w:rPr>
            <w:delText>统</w:delText>
          </w:r>
        </w:del>
      </w:ins>
      <w:ins w:id="49" w:author="李珍" w:date="2026-08-04T10:36:42Z">
        <w:del w:id="50" w:author="肖佑升" w:date="2026-08-04T18:08:03Z">
          <w:r>
            <w:rPr>
              <w:rFonts w:hint="default"/>
              <w:lang w:val="en-US" w:eastAsia="zh-CN"/>
            </w:rPr>
            <w:delText>缺乏</w:delText>
          </w:r>
        </w:del>
      </w:ins>
      <w:ins w:id="51" w:author="肖佑升" w:date="2026-07-23T16:40:14Z">
        <w:del w:id="52" w:author="肖佑升" w:date="2026-08-04T18:08:03Z">
          <w:r>
            <w:rPr>
              <w:rFonts w:hint="default"/>
              <w:lang w:val="en-US" w:eastAsia="zh-CN"/>
            </w:rPr>
            <w:delText>一</w:delText>
          </w:r>
        </w:del>
      </w:ins>
      <w:ins w:id="53" w:author="李珍" w:date="2026-08-04T10:36:50Z">
        <w:del w:id="54" w:author="肖佑升" w:date="2026-08-04T18:08:03Z">
          <w:r>
            <w:rPr>
              <w:rFonts w:hint="default"/>
              <w:lang w:val="en-US" w:eastAsia="zh-CN"/>
            </w:rPr>
            <w:delText>一体化</w:delText>
          </w:r>
        </w:del>
      </w:ins>
      <w:ins w:id="55" w:author="肖佑升" w:date="2026-07-23T16:40:18Z">
        <w:del w:id="56" w:author="肖佑升" w:date="2026-08-04T18:08:03Z">
          <w:r>
            <w:rPr>
              <w:rFonts w:hint="default"/>
              <w:lang w:val="en-US" w:eastAsia="zh-CN"/>
            </w:rPr>
            <w:delText>化</w:delText>
          </w:r>
        </w:del>
      </w:ins>
      <w:ins w:id="57" w:author="李珍" w:date="2026-08-04T10:36:56Z">
        <w:del w:id="58" w:author="肖佑升" w:date="2026-08-04T18:08:03Z">
          <w:r>
            <w:rPr>
              <w:rFonts w:hint="default"/>
              <w:lang w:val="en-US" w:eastAsia="zh-CN"/>
            </w:rPr>
            <w:delText>能力</w:delText>
          </w:r>
        </w:del>
      </w:ins>
      <w:del w:id="59" w:author="肖佑升" w:date="2026-08-04T18:08:03Z">
        <w:r>
          <w:rPr>
            <w:rFonts w:hint="default"/>
            <w:lang w:val="en-US"/>
          </w:rPr>
          <w:delText>已无法</w:delText>
        </w:r>
      </w:del>
      <w:ins w:id="60" w:author="李珍" w:date="2026-08-04T10:37:01Z">
        <w:del w:id="61" w:author="肖佑升" w:date="2026-08-04T18:08:03Z">
          <w:r>
            <w:rPr>
              <w:rFonts w:hint="default"/>
              <w:lang w:val="en-US" w:eastAsia="zh-CN"/>
            </w:rPr>
            <w:delText>难以</w:delText>
          </w:r>
        </w:del>
      </w:ins>
      <w:del w:id="62" w:author="肖佑升" w:date="2026-08-04T18:08:03Z">
        <w:r>
          <w:rPr>
            <w:rFonts w:hint="default"/>
            <w:lang w:val="en-US"/>
          </w:rPr>
          <w:delText>满足现代化医院对于高效</w:delText>
        </w:r>
      </w:del>
      <w:ins w:id="63" w:author="李珍" w:date="2026-08-04T10:37:10Z">
        <w:del w:id="64" w:author="肖佑升" w:date="2026-08-04T18:08:03Z">
          <w:r>
            <w:rPr>
              <w:rFonts w:hint="default"/>
              <w:lang w:val="en-US" w:eastAsia="zh-CN"/>
            </w:rPr>
            <w:delText>化</w:delText>
          </w:r>
        </w:del>
      </w:ins>
      <w:del w:id="65" w:author="肖佑升" w:date="2026-08-04T18:08:03Z">
        <w:r>
          <w:rPr>
            <w:rFonts w:hint="default"/>
            <w:lang w:val="en-US"/>
          </w:rPr>
          <w:delText>、</w:delText>
        </w:r>
      </w:del>
      <w:ins w:id="66" w:author="肖佑升" w:date="2024-12-04T18:29:05Z">
        <w:del w:id="67" w:author="肖佑升" w:date="2026-08-04T18:08:03Z">
          <w:r>
            <w:rPr>
              <w:rFonts w:hint="default"/>
              <w:lang w:val="en-US"/>
            </w:rPr>
            <w:delText>的</w:delText>
          </w:r>
        </w:del>
      </w:ins>
      <w:ins w:id="68" w:author="李珍" w:date="2026-08-04T10:37:19Z">
        <w:del w:id="69" w:author="肖佑升" w:date="2026-08-04T18:08:03Z">
          <w:r>
            <w:rPr>
              <w:rFonts w:hint="default"/>
              <w:lang w:val="en-US" w:eastAsia="zh-CN"/>
            </w:rPr>
            <w:delText>运营</w:delText>
          </w:r>
        </w:del>
      </w:ins>
      <w:del w:id="70" w:author="肖佑升" w:date="2026-08-04T18:08:03Z">
        <w:r>
          <w:rPr>
            <w:rFonts w:hint="default"/>
            <w:lang w:val="en-US"/>
          </w:rPr>
          <w:delText>精确管理的需求</w:delText>
        </w:r>
      </w:del>
      <w:del w:id="71" w:author="肖佑升" w:date="2026-08-04T18:08:03Z">
        <w:r>
          <w:rPr>
            <w:rFonts w:hint="default"/>
            <w:lang w:val="en-US" w:eastAsia="zh-CN"/>
          </w:rPr>
          <w:delText>。</w:delText>
        </w:r>
      </w:del>
      <w:del w:id="72" w:author="肖佑升" w:date="2026-08-04T18:08:03Z">
        <w:r>
          <w:rPr>
            <w:rFonts w:hint="default"/>
            <w:lang w:val="en-US"/>
          </w:rPr>
          <w:delText>有效的</w:delText>
        </w:r>
      </w:del>
      <w:ins w:id="73" w:author="肖佑升" w:date="2026-08-04T18:08:04Z">
        <w:r>
          <w:rPr>
            <w:rFonts w:hint="eastAsia"/>
            <w:lang w:val="en-US" w:eastAsia="zh-CN"/>
          </w:rPr>
          <w:t>建设</w:t>
        </w:r>
      </w:ins>
      <w:r>
        <w:rPr>
          <w:rFonts w:hint="default"/>
        </w:rPr>
        <w:t>空间管理</w:t>
      </w:r>
      <w:r>
        <w:rPr>
          <w:rFonts w:hint="eastAsia"/>
          <w:lang w:val="en-US" w:eastAsia="zh-CN"/>
        </w:rPr>
        <w:t>信息化系统</w:t>
      </w:r>
      <w:del w:id="74" w:author="李珍" w:date="2026-08-04T10:39:00Z">
        <w:r>
          <w:rPr>
            <w:rFonts w:hint="default"/>
            <w:lang w:val="en-US"/>
          </w:rPr>
          <w:delText>能够</w:delText>
        </w:r>
      </w:del>
      <w:ins w:id="75" w:author="李珍" w:date="2026-08-04T10:39:02Z">
        <w:r>
          <w:rPr>
            <w:rFonts w:hint="eastAsia"/>
            <w:lang w:val="en-US" w:eastAsia="zh-CN"/>
          </w:rPr>
          <w:t>有助于</w:t>
        </w:r>
      </w:ins>
      <w:r>
        <w:rPr>
          <w:rFonts w:hint="default"/>
        </w:rPr>
        <w:t>提升医院运营效率</w:t>
      </w:r>
      <w:del w:id="76" w:author="李珍" w:date="2026-08-04T10:39:07Z">
        <w:r>
          <w:rPr>
            <w:rFonts w:hint="default"/>
          </w:rPr>
          <w:delText>，</w:delText>
        </w:r>
      </w:del>
      <w:ins w:id="77" w:author="李珍" w:date="2026-08-04T10:39:07Z">
        <w:r>
          <w:rPr>
            <w:rFonts w:hint="eastAsia"/>
            <w:lang w:eastAsia="zh-CN"/>
          </w:rPr>
          <w:t>、</w:t>
        </w:r>
      </w:ins>
      <w:r>
        <w:rPr>
          <w:rFonts w:hint="default"/>
        </w:rPr>
        <w:t>优化资源配置</w:t>
      </w:r>
      <w:del w:id="78" w:author="李珍" w:date="2026-08-04T10:39:08Z">
        <w:r>
          <w:rPr>
            <w:rFonts w:hint="default"/>
          </w:rPr>
          <w:delText>，</w:delText>
        </w:r>
      </w:del>
      <w:ins w:id="79" w:author="李珍" w:date="2026-08-04T10:39:08Z">
        <w:r>
          <w:rPr>
            <w:rFonts w:hint="eastAsia"/>
            <w:lang w:eastAsia="zh-CN"/>
          </w:rPr>
          <w:t>、</w:t>
        </w:r>
      </w:ins>
      <w:r>
        <w:rPr>
          <w:rFonts w:hint="default"/>
        </w:rPr>
        <w:t>降低运营成本。</w:t>
      </w:r>
      <w:r>
        <w:rPr>
          <w:rFonts w:hint="default"/>
          <w:lang w:val="en-US"/>
        </w:rPr>
        <w:t>通过</w:t>
      </w:r>
      <w:r>
        <w:rPr>
          <w:rFonts w:hint="default"/>
        </w:rPr>
        <w:t>空间管理系统</w:t>
      </w:r>
      <w:ins w:id="80" w:author="李珍" w:date="2026-08-04T10:39:30Z">
        <w:r>
          <w:rPr>
            <w:rFonts w:hint="eastAsia"/>
            <w:lang w:val="en-US" w:eastAsia="zh-CN"/>
          </w:rPr>
          <w:t>统筹</w:t>
        </w:r>
      </w:ins>
      <w:r>
        <w:rPr>
          <w:rFonts w:hint="default"/>
        </w:rPr>
        <w:t>解决医院楼宇</w:t>
      </w:r>
      <w:ins w:id="81" w:author="李珍" w:date="2026-08-04T10:39:37Z">
        <w:r>
          <w:rPr>
            <w:rFonts w:hint="eastAsia"/>
            <w:lang w:val="en-US" w:eastAsia="zh-CN"/>
          </w:rPr>
          <w:t>联通</w:t>
        </w:r>
      </w:ins>
      <w:del w:id="82" w:author="李珍" w:date="2026-08-04T10:39:42Z">
        <w:r>
          <w:rPr>
            <w:rFonts w:hint="default"/>
            <w:lang w:val="en-US"/>
          </w:rPr>
          <w:delText>和</w:delText>
        </w:r>
      </w:del>
      <w:ins w:id="83" w:author="李珍" w:date="2026-08-04T10:39:43Z">
        <w:r>
          <w:rPr>
            <w:rFonts w:hint="eastAsia"/>
            <w:lang w:val="en-US" w:eastAsia="zh-CN"/>
          </w:rPr>
          <w:t>与</w:t>
        </w:r>
      </w:ins>
      <w:r>
        <w:rPr>
          <w:rFonts w:hint="default"/>
        </w:rPr>
        <w:t>空间管理的问题</w:t>
      </w:r>
      <w:del w:id="84" w:author="肖佑升" w:date="2026-08-04T18:08:40Z">
        <w:r>
          <w:rPr>
            <w:rFonts w:hint="default"/>
          </w:rPr>
          <w:delText>，</w:delText>
        </w:r>
      </w:del>
      <w:ins w:id="85" w:author="李珍" w:date="2026-08-04T10:39:49Z">
        <w:del w:id="86" w:author="肖佑升" w:date="2026-08-04T18:08:40Z">
          <w:r>
            <w:rPr>
              <w:rFonts w:hint="eastAsia"/>
              <w:lang w:eastAsia="zh-CN"/>
            </w:rPr>
            <w:delText>；</w:delText>
          </w:r>
        </w:del>
      </w:ins>
      <w:del w:id="87" w:author="肖佑升" w:date="2026-08-04T18:08:40Z">
        <w:r>
          <w:rPr>
            <w:rFonts w:hint="default"/>
          </w:rPr>
          <w:delText>通过全院空间</w:delText>
        </w:r>
      </w:del>
      <w:ins w:id="88" w:author="肖佑升" w:date="2026-08-04T18:08:40Z">
        <w:r>
          <w:rPr>
            <w:rFonts w:hint="eastAsia"/>
            <w:lang w:eastAsia="zh-CN"/>
          </w:rPr>
          <w:t>，</w:t>
        </w:r>
      </w:ins>
      <w:del w:id="89" w:author="肖佑升" w:date="2026-08-04T18:09:31Z">
        <w:r>
          <w:rPr>
            <w:rFonts w:hint="default"/>
          </w:rPr>
          <w:delText>排</w:delText>
        </w:r>
      </w:del>
      <w:del w:id="90" w:author="肖佑升" w:date="2026-08-04T18:09:28Z">
        <w:r>
          <w:rPr>
            <w:rFonts w:hint="default"/>
          </w:rPr>
          <w:delText>查</w:delText>
        </w:r>
      </w:del>
      <w:r>
        <w:rPr>
          <w:rFonts w:hint="default"/>
        </w:rPr>
        <w:t>完成图纸的纠错和空间信息</w:t>
      </w:r>
      <w:del w:id="91" w:author="李珍" w:date="2026-08-04T10:40:02Z">
        <w:r>
          <w:rPr>
            <w:rFonts w:hint="default"/>
          </w:rPr>
          <w:delText>的</w:delText>
        </w:r>
      </w:del>
      <w:r>
        <w:rPr>
          <w:rFonts w:hint="default"/>
        </w:rPr>
        <w:t>收集，形成空间管理台账</w:t>
      </w:r>
      <w:del w:id="92" w:author="肖佑升" w:date="2026-08-04T18:09:40Z">
        <w:r>
          <w:rPr>
            <w:rFonts w:hint="default"/>
          </w:rPr>
          <w:delText>，</w:delText>
        </w:r>
      </w:del>
      <w:ins w:id="93" w:author="李珍" w:date="2026-08-04T10:40:11Z">
        <w:del w:id="94" w:author="肖佑升" w:date="2026-08-04T18:09:40Z">
          <w:r>
            <w:rPr>
              <w:rFonts w:hint="eastAsia"/>
              <w:lang w:eastAsia="zh-CN"/>
            </w:rPr>
            <w:delText>；</w:delText>
          </w:r>
        </w:del>
      </w:ins>
      <w:del w:id="95" w:author="肖佑升" w:date="2026-08-04T18:09:40Z">
        <w:r>
          <w:rPr>
            <w:rFonts w:hint="default"/>
          </w:rPr>
          <w:delText>通过软件搭建空间管理系统</w:delText>
        </w:r>
      </w:del>
      <w:r>
        <w:rPr>
          <w:rFonts w:hint="default"/>
        </w:rPr>
        <w:t>，</w:t>
      </w:r>
      <w:r>
        <w:rPr>
          <w:rFonts w:hint="eastAsia"/>
          <w:lang w:val="en-US" w:eastAsia="zh-CN"/>
        </w:rPr>
        <w:t>明确</w:t>
      </w:r>
      <w:r>
        <w:rPr>
          <w:rFonts w:hint="default"/>
        </w:rPr>
        <w:t>医院所有</w:t>
      </w:r>
      <w:r>
        <w:rPr>
          <w:rFonts w:hint="eastAsia"/>
          <w:lang w:val="en-US" w:eastAsia="zh-CN"/>
        </w:rPr>
        <w:t>场地空间</w:t>
      </w:r>
      <w:r>
        <w:rPr>
          <w:rFonts w:hint="default"/>
        </w:rPr>
        <w:t>的归属、用途、结构</w:t>
      </w:r>
      <w:del w:id="96" w:author="李珍" w:date="2026-08-04T10:40:42Z">
        <w:r>
          <w:rPr>
            <w:rFonts w:hint="default"/>
          </w:rPr>
          <w:delText>，</w:delText>
        </w:r>
      </w:del>
      <w:ins w:id="97" w:author="李珍" w:date="2026-08-04T10:40:42Z">
        <w:r>
          <w:rPr>
            <w:rFonts w:hint="eastAsia"/>
            <w:lang w:eastAsia="zh-CN"/>
          </w:rPr>
          <w:t>；</w:t>
        </w:r>
      </w:ins>
      <w:del w:id="98" w:author="肖佑升" w:date="2026-08-04T18:09:51Z">
        <w:r>
          <w:rPr>
            <w:rFonts w:hint="default"/>
          </w:rPr>
          <w:delText>通过系统建立数据库，</w:delText>
        </w:r>
      </w:del>
      <w:del w:id="99" w:author="李珍" w:date="2026-07-28T09:21:34Z">
        <w:r>
          <w:rPr>
            <w:rFonts w:hint="default"/>
          </w:rPr>
          <w:delText>并</w:delText>
        </w:r>
      </w:del>
      <w:r>
        <w:rPr>
          <w:rFonts w:hint="default"/>
        </w:rPr>
        <w:t>对医院空间进行院区、楼宇和房间的多层级可视化展示</w:t>
      </w:r>
      <w:del w:id="100" w:author="肖佑升" w:date="2026-08-04T18:09:48Z">
        <w:r>
          <w:rPr>
            <w:rFonts w:hint="default"/>
          </w:rPr>
          <w:delText>，搭建空间管理基础平台</w:delText>
        </w:r>
      </w:del>
      <w:r>
        <w:rPr>
          <w:rFonts w:hint="default"/>
        </w:rPr>
        <w:t>。</w:t>
      </w:r>
    </w:p>
    <w:p w14:paraId="023F931C">
      <w:pPr>
        <w:outlineLvl w:val="0"/>
        <w:rPr>
          <w:rFonts w:hint="default"/>
          <w:b/>
          <w:bCs/>
          <w:lang w:val="en-US" w:eastAsia="zh-CN"/>
        </w:rPr>
      </w:pPr>
      <w:r>
        <w:rPr>
          <w:rFonts w:hint="eastAsia"/>
          <w:b/>
          <w:bCs/>
          <w:lang w:val="en-US" w:eastAsia="zh-CN"/>
        </w:rPr>
        <w:t>一、医院</w:t>
      </w:r>
      <w:del w:id="101" w:author="李珍" w:date="2026-08-04T10:41:02Z">
        <w:r>
          <w:rPr>
            <w:rFonts w:hint="eastAsia"/>
            <w:b/>
            <w:bCs/>
            <w:lang w:val="en-US" w:eastAsia="zh-CN"/>
          </w:rPr>
          <w:delText>空间现状</w:delText>
        </w:r>
      </w:del>
      <w:ins w:id="102" w:author="肖佑升" w:date="2024-12-04T18:29:30Z">
        <w:r>
          <w:rPr>
            <w:rFonts w:hint="eastAsia"/>
            <w:b/>
            <w:bCs/>
            <w:lang w:val="en-US" w:eastAsia="zh-CN"/>
          </w:rPr>
          <w:t>空间</w:t>
        </w:r>
      </w:ins>
      <w:del w:id="103" w:author="肖佑升" w:date="2024-12-04T18:29:31Z">
        <w:r>
          <w:rPr>
            <w:rFonts w:hint="eastAsia"/>
            <w:b/>
            <w:bCs/>
            <w:lang w:val="en-US" w:eastAsia="zh-CN"/>
          </w:rPr>
          <w:delText>梳理</w:delText>
        </w:r>
      </w:del>
      <w:ins w:id="104" w:author="肖佑升" w:date="2024-12-04T18:29:32Z">
        <w:r>
          <w:rPr>
            <w:rFonts w:hint="eastAsia"/>
            <w:b/>
            <w:bCs/>
            <w:lang w:val="en-US" w:eastAsia="zh-CN"/>
          </w:rPr>
          <w:t>管理</w:t>
        </w:r>
      </w:ins>
      <w:ins w:id="105" w:author="李珍" w:date="2026-08-04T10:41:07Z">
        <w:r>
          <w:rPr>
            <w:rFonts w:hint="eastAsia"/>
            <w:b/>
            <w:bCs/>
            <w:lang w:val="en-US" w:eastAsia="zh-CN"/>
          </w:rPr>
          <w:t>需求</w:t>
        </w:r>
      </w:ins>
    </w:p>
    <w:p w14:paraId="61CA1632">
      <w:pPr>
        <w:pStyle w:val="2"/>
        <w:rPr>
          <w:ins w:id="106" w:author="肖佑升" w:date="2024-12-04T18:29:43Z"/>
        </w:rPr>
      </w:pPr>
      <w:ins w:id="107" w:author="肖佑升" w:date="2024-12-04T18:29:43Z">
        <w:r>
          <w:rPr>
            <w:rFonts w:hint="eastAsia"/>
          </w:rPr>
          <w:t>通过对图纸</w:t>
        </w:r>
      </w:ins>
      <w:ins w:id="108" w:author="肖佑升" w:date="2026-08-04T18:10:12Z">
        <w:r>
          <w:rPr>
            <w:rFonts w:hint="eastAsia"/>
            <w:lang w:val="en-US" w:eastAsia="zh-CN"/>
          </w:rPr>
          <w:t>核对</w:t>
        </w:r>
      </w:ins>
      <w:ins w:id="109" w:author="肖佑升" w:date="2024-12-04T18:29:43Z">
        <w:r>
          <w:rPr>
            <w:rFonts w:hint="eastAsia"/>
          </w:rPr>
          <w:t>及现场空间实地</w:t>
        </w:r>
      </w:ins>
      <w:ins w:id="110" w:author="肖佑升" w:date="2026-08-04T18:10:16Z">
        <w:r>
          <w:rPr>
            <w:rFonts w:hint="eastAsia"/>
            <w:lang w:val="en-US" w:eastAsia="zh-CN"/>
          </w:rPr>
          <w:t>测量</w:t>
        </w:r>
      </w:ins>
      <w:ins w:id="111" w:author="肖佑升" w:date="2024-12-04T18:29:43Z">
        <w:r>
          <w:rPr>
            <w:rFonts w:hint="eastAsia"/>
          </w:rPr>
          <w:t>，建立医院现有建筑空间可视化模型，</w:t>
        </w:r>
      </w:ins>
      <w:ins w:id="112" w:author="肖佑升" w:date="2024-12-04T18:29:43Z">
        <w:del w:id="113" w:author="李珍" w:date="2026-08-04T10:41:44Z">
          <w:r>
            <w:rPr>
              <w:rFonts w:hint="default"/>
              <w:lang w:val="en-US"/>
            </w:rPr>
            <w:delText>能够</w:delText>
          </w:r>
        </w:del>
      </w:ins>
      <w:ins w:id="114" w:author="李珍" w:date="2026-08-04T10:41:45Z">
        <w:r>
          <w:rPr>
            <w:rFonts w:hint="eastAsia"/>
            <w:lang w:val="en-US" w:eastAsia="zh-CN"/>
          </w:rPr>
          <w:t>做到</w:t>
        </w:r>
      </w:ins>
      <w:ins w:id="115" w:author="肖佑升" w:date="2024-12-04T18:29:43Z">
        <w:r>
          <w:rPr>
            <w:rFonts w:hint="eastAsia"/>
          </w:rPr>
          <w:t>系统、全面地展示医院现状空间的分布情况及详细信息，包括空间位置、功能用途、权属管理、面积尺寸、管理人员、内部设施等，并根据使用端需求实现分部门多端口查看。</w:t>
        </w:r>
      </w:ins>
    </w:p>
    <w:p w14:paraId="2D1A5B0F">
      <w:pPr>
        <w:pStyle w:val="2"/>
        <w:rPr>
          <w:ins w:id="116" w:author="肖佑升" w:date="2024-12-04T18:29:43Z"/>
        </w:rPr>
      </w:pPr>
      <w:ins w:id="117" w:author="肖佑升" w:date="2024-12-04T18:29:43Z">
        <w:r>
          <w:rPr>
            <w:rFonts w:hint="eastAsia"/>
          </w:rPr>
          <w:t>在此基础上实现如下功能：①根据所属科室、功能用途、空间位置等各类字段信息进行数量、面积等基本信息的统计。②通过图纸导入，实现图纸与现状实际空间的差异性校核。③能够在现状空间模型内进行模块修改，实现对空间规划多方案比选功能。④能够根据审批规划方案进行现状空间更新，形成对空间变更的实时管理。</w:t>
        </w:r>
      </w:ins>
    </w:p>
    <w:p w14:paraId="79D591BD">
      <w:pPr>
        <w:pStyle w:val="2"/>
        <w:outlineLvl w:val="0"/>
        <w:rPr>
          <w:del w:id="118" w:author="肖佑升" w:date="2024-12-04T18:29:43Z"/>
          <w:rFonts w:hint="default"/>
          <w:lang w:val="en-US" w:eastAsia="zh-CN"/>
        </w:rPr>
      </w:pPr>
      <w:del w:id="119" w:author="肖佑升" w:date="2024-12-04T18:29:43Z">
        <w:r>
          <w:rPr>
            <w:rFonts w:hint="eastAsia"/>
            <w:lang w:val="en-US" w:eastAsia="zh-CN"/>
          </w:rPr>
          <w:delText>对医院现有建筑空间现状进行系统性、全面性的梳理，包括尺寸、面积、用途、</w:delText>
        </w:r>
      </w:del>
      <w:del w:id="120" w:author="肖佑升" w:date="2024-12-04T18:29:43Z">
        <w:r>
          <w:rPr>
            <w:rFonts w:hint="eastAsia"/>
          </w:rPr>
          <w:delText>所处的具体位置</w:delText>
        </w:r>
      </w:del>
      <w:del w:id="121" w:author="肖佑升" w:date="2024-12-04T18:29:43Z">
        <w:r>
          <w:rPr>
            <w:rFonts w:hint="eastAsia"/>
            <w:lang w:eastAsia="zh-CN"/>
          </w:rPr>
          <w:delText>、</w:delText>
        </w:r>
      </w:del>
      <w:del w:id="122" w:author="肖佑升" w:date="2024-12-04T18:29:43Z">
        <w:r>
          <w:rPr>
            <w:rFonts w:hint="eastAsia"/>
          </w:rPr>
          <w:delText>内部设备设施</w:delText>
        </w:r>
      </w:del>
      <w:del w:id="123" w:author="肖佑升" w:date="2024-12-04T18:29:43Z">
        <w:r>
          <w:rPr>
            <w:rFonts w:hint="eastAsia"/>
            <w:lang w:eastAsia="zh-CN"/>
          </w:rPr>
          <w:delText>、</w:delText>
        </w:r>
      </w:del>
      <w:del w:id="124" w:author="肖佑升" w:date="2024-12-04T18:29:43Z">
        <w:r>
          <w:rPr>
            <w:rFonts w:hint="eastAsia"/>
          </w:rPr>
          <w:delText>人员、组织机构和业务的关联关系</w:delText>
        </w:r>
      </w:del>
      <w:del w:id="125" w:author="肖佑升" w:date="2024-12-04T18:29:43Z">
        <w:r>
          <w:rPr>
            <w:rFonts w:hint="eastAsia"/>
            <w:lang w:val="en-US" w:eastAsia="zh-CN"/>
          </w:rPr>
          <w:delText>等信息，校核与竣工图纸的差异性，整合过程空间变更情况，形成总的信息台账。</w:delText>
        </w:r>
      </w:del>
    </w:p>
    <w:p w14:paraId="7714D28E">
      <w:pPr>
        <w:pStyle w:val="2"/>
        <w:outlineLvl w:val="0"/>
        <w:rPr>
          <w:rFonts w:hint="default"/>
          <w:b/>
          <w:bCs/>
          <w:lang w:val="en-US" w:eastAsia="zh-CN"/>
        </w:rPr>
      </w:pPr>
      <w:r>
        <w:rPr>
          <w:rFonts w:hint="eastAsia"/>
          <w:b/>
          <w:bCs/>
          <w:lang w:val="en-US" w:eastAsia="zh-CN"/>
        </w:rPr>
        <w:t>二、</w:t>
      </w:r>
      <w:r>
        <w:rPr>
          <w:b/>
          <w:bCs/>
        </w:rPr>
        <w:t>规范化标准体系</w:t>
      </w:r>
      <w:r>
        <w:rPr>
          <w:rFonts w:hint="eastAsia"/>
          <w:b/>
          <w:bCs/>
          <w:lang w:val="en-US" w:eastAsia="zh-CN"/>
        </w:rPr>
        <w:t>建设</w:t>
      </w:r>
      <w:ins w:id="126" w:author="李珍" w:date="2026-08-04T11:40:04Z">
        <w:r>
          <w:rPr>
            <w:rFonts w:hint="eastAsia"/>
            <w:b/>
            <w:bCs/>
            <w:lang w:val="en-US" w:eastAsia="zh-CN"/>
          </w:rPr>
          <w:t>要求</w:t>
        </w:r>
      </w:ins>
    </w:p>
    <w:p w14:paraId="184B59C0">
      <w:pPr>
        <w:keepNext w:val="0"/>
        <w:keepLines w:val="0"/>
        <w:pageBreakBefore w:val="0"/>
        <w:widowControl w:val="0"/>
        <w:kinsoku/>
        <w:wordWrap/>
        <w:overflowPunct/>
        <w:topLinePunct w:val="0"/>
        <w:autoSpaceDE/>
        <w:autoSpaceDN/>
        <w:bidi w:val="0"/>
        <w:adjustRightInd/>
        <w:snapToGrid/>
        <w:spacing w:after="120"/>
        <w:textAlignment w:val="auto"/>
      </w:pPr>
      <w:r>
        <w:rPr>
          <w:rFonts w:hint="eastAsia"/>
          <w:lang w:val="en-US" w:eastAsia="zh-CN"/>
        </w:rPr>
        <w:t>统一</w:t>
      </w:r>
      <w:r>
        <w:rPr>
          <w:rFonts w:hint="eastAsia"/>
        </w:rPr>
        <w:t>建筑</w:t>
      </w:r>
      <w:ins w:id="127" w:author="肖佑升" w:date="2024-12-04T18:29:52Z">
        <w:r>
          <w:rPr>
            <w:rFonts w:hint="eastAsia"/>
            <w:lang w:val="en-US" w:eastAsia="zh-CN"/>
          </w:rPr>
          <w:t>空间</w:t>
        </w:r>
      </w:ins>
      <w:r>
        <w:rPr>
          <w:rFonts w:hint="eastAsia"/>
        </w:rPr>
        <w:t>、资产信息标准化，确保信息系统完整、组织明确、易更新扩展。对原有土地</w:t>
      </w:r>
      <w:r>
        <w:rPr>
          <w:rFonts w:hint="eastAsia"/>
          <w:lang w:val="en-US" w:eastAsia="zh-CN"/>
        </w:rPr>
        <w:t>空间</w:t>
      </w:r>
      <w:r>
        <w:rPr>
          <w:rFonts w:hint="eastAsia"/>
        </w:rPr>
        <w:t>、房产信息</w:t>
      </w:r>
      <w:r>
        <w:rPr>
          <w:rFonts w:hint="eastAsia"/>
          <w:lang w:val="en-US" w:eastAsia="zh-CN"/>
        </w:rPr>
        <w:t>编号</w:t>
      </w:r>
      <w:r>
        <w:rPr>
          <w:rFonts w:hint="eastAsia"/>
        </w:rPr>
        <w:t>，主要包括原数据组织的扩展、零散信息的汇总、纸质数据的信息化、建筑</w:t>
      </w:r>
      <w:r>
        <w:t>CAD图形的整合等，系统基础数据要求符合</w:t>
      </w:r>
      <w:r>
        <w:rPr>
          <w:rFonts w:hint="eastAsia"/>
          <w:lang w:val="en-US" w:eastAsia="zh-CN"/>
        </w:rPr>
        <w:t>信息化</w:t>
      </w:r>
      <w:r>
        <w:t>数据标准，为后期的数据积累、扩充和完善提供必要的信息化建设基础。</w:t>
      </w:r>
    </w:p>
    <w:p w14:paraId="69AC18B0">
      <w:pPr>
        <w:pStyle w:val="2"/>
        <w:outlineLvl w:val="0"/>
        <w:rPr>
          <w:rFonts w:hint="default"/>
          <w:b/>
          <w:bCs/>
          <w:lang w:val="en-US" w:eastAsia="zh-CN"/>
        </w:rPr>
      </w:pPr>
      <w:r>
        <w:rPr>
          <w:rFonts w:hint="eastAsia"/>
          <w:b/>
          <w:bCs/>
          <w:lang w:val="en-US" w:eastAsia="zh-CN"/>
        </w:rPr>
        <w:t>三、空间管理信息系统</w:t>
      </w:r>
      <w:ins w:id="128" w:author="李珍" w:date="2026-08-04T11:39:42Z">
        <w:r>
          <w:rPr>
            <w:rFonts w:hint="eastAsia"/>
            <w:b/>
            <w:bCs/>
            <w:lang w:val="en-US" w:eastAsia="zh-CN"/>
          </w:rPr>
          <w:t>需求</w:t>
        </w:r>
      </w:ins>
    </w:p>
    <w:p w14:paraId="3A8A1A76">
      <w:r>
        <w:rPr>
          <w:rFonts w:hint="eastAsia"/>
          <w:lang w:val="en-US" w:eastAsia="zh-CN"/>
        </w:rPr>
        <w:t>1.</w:t>
      </w:r>
      <w:del w:id="129" w:author="肖佑升" w:date="2026-08-04T18:05:55Z">
        <w:r>
          <w:rPr>
            <w:rFonts w:hint="eastAsia"/>
          </w:rPr>
          <w:delText>采用</w:delText>
        </w:r>
      </w:del>
      <w:del w:id="130" w:author="肖佑升" w:date="2026-08-04T18:05:55Z">
        <w:r>
          <w:rPr/>
          <w:delText>GIS技术，</w:delText>
        </w:r>
      </w:del>
      <w:r>
        <w:t>集成组织机构管理与楼层空间布置信息，实现在地图中动态查询各建筑地理位置，进而查询建筑楼层各区域划分，便于使用者快速定位查找相关单位，同时，集成建筑、周边设施相关的图片和相关说明信息，便于使用者直观真实了解建筑概况。</w:t>
      </w:r>
    </w:p>
    <w:p w14:paraId="10A94A08">
      <w:r>
        <w:rPr>
          <w:rFonts w:hint="eastAsia"/>
          <w:lang w:val="en-US" w:eastAsia="zh-CN"/>
        </w:rPr>
        <w:t>2.</w:t>
      </w:r>
      <w:r>
        <w:t>无缝连接实现二三维切换，将</w:t>
      </w:r>
      <w:r>
        <w:rPr>
          <w:rFonts w:hint="eastAsia"/>
          <w:lang w:val="en-US" w:eastAsia="zh-CN"/>
        </w:rPr>
        <w:t>三维</w:t>
      </w:r>
      <w:r>
        <w:t>模型中房间空间面积以及家具设备等信息传递到房屋资产运维管理平台，可以查看从</w:t>
      </w:r>
      <w:r>
        <w:rPr>
          <w:rFonts w:hint="eastAsia"/>
          <w:lang w:val="en-US" w:eastAsia="zh-CN"/>
        </w:rPr>
        <w:t>三维</w:t>
      </w:r>
      <w:r>
        <w:t>模型发布出来的各个楼层的空间布置图。可以查看建筑平面上各个房间功能和</w:t>
      </w:r>
      <w:del w:id="131" w:author="肖佑升" w:date="2026-08-04T18:11:31Z">
        <w:r>
          <w:rPr/>
          <w:delText>精确</w:delText>
        </w:r>
      </w:del>
      <w:r>
        <w:t>尺寸面积信息，并用不同色彩填充表示。通过这些可以直观的方式显示当前房产资产平面空间布置等信息。</w:t>
      </w:r>
    </w:p>
    <w:p w14:paraId="32D6D807">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3.辅助空间变动管理，在进行空间工程改造前，可以利用空间管理系统对改造区域进行精准测量，对各项费用进行预算和核算，模拟改造后空间情况，确保改造方案的准确性和可行性。</w:t>
      </w:r>
      <w:r>
        <w:rPr>
          <w:rFonts w:hint="eastAsia"/>
        </w:rPr>
        <w:t>同时，通过信息化手段进行空间规划，优化改造后的空间布局，提高空间利用率。在空间工程改造后，</w:t>
      </w:r>
      <w:r>
        <w:rPr>
          <w:rFonts w:hint="eastAsia"/>
          <w:lang w:val="en-US" w:eastAsia="zh-CN"/>
        </w:rPr>
        <w:t>同步更新图纸、三维模型、空间的基本信息等，辅助</w:t>
      </w:r>
      <w:r>
        <w:rPr>
          <w:rFonts w:hint="eastAsia"/>
        </w:rPr>
        <w:t>对改造后的空间使用效率进行评估。</w:t>
      </w:r>
    </w:p>
    <w:p w14:paraId="0C49B257">
      <w:pPr>
        <w:keepNext w:val="0"/>
        <w:keepLines w:val="0"/>
        <w:pageBreakBefore w:val="0"/>
        <w:widowControl w:val="0"/>
        <w:kinsoku/>
        <w:wordWrap/>
        <w:overflowPunct/>
        <w:topLinePunct w:val="0"/>
        <w:autoSpaceDE/>
        <w:autoSpaceDN/>
        <w:bidi w:val="0"/>
        <w:adjustRightInd/>
        <w:snapToGrid/>
        <w:spacing w:after="120"/>
        <w:textAlignment w:val="auto"/>
        <w:rPr>
          <w:ins w:id="132" w:author="吴婉雪" w:date="2024-12-02T15:45:50Z"/>
          <w:rFonts w:hint="eastAsia"/>
        </w:rPr>
      </w:pPr>
      <w:r>
        <w:rPr>
          <w:rFonts w:hint="eastAsia"/>
          <w:lang w:val="en-US" w:eastAsia="zh-CN"/>
        </w:rPr>
        <w:t>4.</w:t>
      </w:r>
      <w:r>
        <w:rPr>
          <w:rFonts w:hint="eastAsia"/>
        </w:rPr>
        <w:t>对医院内的固定资产进行信息化管理，通过RFID、二维码等技术手段实现</w:t>
      </w:r>
      <w:r>
        <w:rPr>
          <w:rFonts w:hint="eastAsia"/>
          <w:lang w:val="en-US" w:eastAsia="zh-CN"/>
        </w:rPr>
        <w:t>空间内</w:t>
      </w:r>
      <w:r>
        <w:rPr>
          <w:rFonts w:hint="eastAsia"/>
        </w:rPr>
        <w:t>资产的快速识别和跟踪。</w:t>
      </w:r>
    </w:p>
    <w:p w14:paraId="45D81C9B">
      <w:pPr>
        <w:pStyle w:val="2"/>
        <w:rPr>
          <w:rFonts w:hint="default" w:eastAsia="方正仿宋_GB2312"/>
          <w:lang w:val="en-US" w:eastAsia="zh-CN"/>
          <w:rPrChange w:id="133" w:author="李珍" w:date="2026-08-04T10:32:54Z">
            <w:rPr>
              <w:rFonts w:hint="default" w:eastAsia="仿宋_GB2312"/>
              <w:lang w:val="en-US" w:eastAsia="zh-CN"/>
            </w:rPr>
          </w:rPrChange>
        </w:rPr>
      </w:pPr>
      <w:ins w:id="134" w:author="吴婉雪" w:date="2024-12-02T15:45:51Z">
        <w:r>
          <w:rPr>
            <w:rFonts w:hint="eastAsia"/>
            <w:lang w:val="en-US" w:eastAsia="zh-CN"/>
          </w:rPr>
          <w:t>5</w:t>
        </w:r>
      </w:ins>
      <w:ins w:id="135" w:author="吴婉雪" w:date="2024-12-02T15:45:52Z">
        <w:r>
          <w:rPr>
            <w:rFonts w:hint="eastAsia"/>
            <w:lang w:val="en-US" w:eastAsia="zh-CN"/>
          </w:rPr>
          <w:t>.</w:t>
        </w:r>
      </w:ins>
      <w:ins w:id="136" w:author="吴婉雪" w:date="2024-12-02T15:46:02Z">
        <w:r>
          <w:rPr>
            <w:rFonts w:hint="eastAsia"/>
            <w:lang w:val="en-US" w:eastAsia="zh-CN"/>
          </w:rPr>
          <w:t>针对</w:t>
        </w:r>
      </w:ins>
      <w:ins w:id="137" w:author="吴婉雪" w:date="2024-12-02T15:46:03Z">
        <w:r>
          <w:rPr>
            <w:rFonts w:hint="eastAsia"/>
            <w:lang w:val="en-US" w:eastAsia="zh-CN"/>
          </w:rPr>
          <w:t>业务</w:t>
        </w:r>
      </w:ins>
      <w:ins w:id="138" w:author="吴婉雪" w:date="2024-12-02T15:46:04Z">
        <w:r>
          <w:rPr>
            <w:rFonts w:hint="eastAsia"/>
            <w:lang w:val="en-US" w:eastAsia="zh-CN"/>
          </w:rPr>
          <w:t>用房</w:t>
        </w:r>
      </w:ins>
      <w:ins w:id="139" w:author="吴婉雪" w:date="2024-12-02T15:46:05Z">
        <w:r>
          <w:rPr>
            <w:rFonts w:hint="eastAsia"/>
            <w:lang w:val="en-US" w:eastAsia="zh-CN"/>
          </w:rPr>
          <w:t>、</w:t>
        </w:r>
      </w:ins>
      <w:ins w:id="140" w:author="吴婉雪" w:date="2024-12-02T15:46:06Z">
        <w:r>
          <w:rPr>
            <w:rFonts w:hint="eastAsia"/>
            <w:lang w:val="en-US" w:eastAsia="zh-CN"/>
          </w:rPr>
          <w:t>办公用房</w:t>
        </w:r>
      </w:ins>
      <w:ins w:id="141" w:author="吴婉雪" w:date="2024-12-02T15:46:07Z">
        <w:r>
          <w:rPr>
            <w:rFonts w:hint="eastAsia"/>
            <w:lang w:val="en-US" w:eastAsia="zh-CN"/>
          </w:rPr>
          <w:t>及其他</w:t>
        </w:r>
      </w:ins>
      <w:ins w:id="142" w:author="吴婉雪" w:date="2024-12-02T15:46:09Z">
        <w:r>
          <w:rPr>
            <w:rFonts w:hint="eastAsia"/>
            <w:lang w:val="en-US" w:eastAsia="zh-CN"/>
          </w:rPr>
          <w:t>用房</w:t>
        </w:r>
      </w:ins>
      <w:ins w:id="143" w:author="吴婉雪" w:date="2024-12-02T15:46:12Z">
        <w:r>
          <w:rPr>
            <w:rFonts w:hint="eastAsia"/>
            <w:lang w:val="en-US" w:eastAsia="zh-CN"/>
          </w:rPr>
          <w:t>可</w:t>
        </w:r>
      </w:ins>
      <w:ins w:id="144" w:author="吴婉雪" w:date="2024-12-02T15:46:13Z">
        <w:r>
          <w:rPr>
            <w:rFonts w:hint="eastAsia"/>
            <w:lang w:val="en-US" w:eastAsia="zh-CN"/>
          </w:rPr>
          <w:t>进行</w:t>
        </w:r>
      </w:ins>
      <w:ins w:id="145" w:author="吴婉雪" w:date="2024-12-02T15:46:14Z">
        <w:r>
          <w:rPr>
            <w:rFonts w:hint="eastAsia"/>
            <w:lang w:val="en-US" w:eastAsia="zh-CN"/>
          </w:rPr>
          <w:t>信息</w:t>
        </w:r>
      </w:ins>
      <w:ins w:id="146" w:author="吴婉雪" w:date="2024-12-02T15:46:15Z">
        <w:r>
          <w:rPr>
            <w:rFonts w:hint="eastAsia"/>
            <w:lang w:val="en-US" w:eastAsia="zh-CN"/>
          </w:rPr>
          <w:t>统计</w:t>
        </w:r>
      </w:ins>
      <w:ins w:id="147" w:author="吴婉雪" w:date="2024-12-02T15:46:16Z">
        <w:r>
          <w:rPr>
            <w:rFonts w:hint="eastAsia"/>
            <w:lang w:val="en-US" w:eastAsia="zh-CN"/>
          </w:rPr>
          <w:t>工作。</w:t>
        </w:r>
      </w:ins>
      <w:ins w:id="148" w:author="吴婉雪" w:date="2024-12-02T15:46:35Z">
        <w:r>
          <w:rPr>
            <w:rFonts w:hint="eastAsia"/>
            <w:lang w:val="en-US" w:eastAsia="zh-CN"/>
          </w:rPr>
          <w:t>该</w:t>
        </w:r>
      </w:ins>
      <w:ins w:id="149" w:author="吴婉雪" w:date="2024-12-02T15:46:36Z">
        <w:r>
          <w:rPr>
            <w:rFonts w:hint="eastAsia"/>
            <w:lang w:val="en-US" w:eastAsia="zh-CN"/>
          </w:rPr>
          <w:t>模块</w:t>
        </w:r>
      </w:ins>
      <w:ins w:id="150" w:author="吴婉雪" w:date="2024-12-02T15:46:31Z">
        <w:r>
          <w:rPr>
            <w:rFonts w:hint="eastAsia"/>
            <w:lang w:val="en-US" w:eastAsia="zh-CN"/>
          </w:rPr>
          <w:t>需要</w:t>
        </w:r>
      </w:ins>
      <w:ins w:id="151" w:author="吴婉雪" w:date="2024-12-02T15:46:43Z">
        <w:r>
          <w:rPr>
            <w:rFonts w:hint="eastAsia"/>
            <w:lang w:val="en-US" w:eastAsia="zh-CN"/>
          </w:rPr>
          <w:t>具备</w:t>
        </w:r>
      </w:ins>
      <w:ins w:id="152" w:author="吴婉雪" w:date="2024-12-02T15:46:59Z">
        <w:r>
          <w:rPr>
            <w:rFonts w:hint="eastAsia"/>
            <w:lang w:val="en-US" w:eastAsia="zh-CN"/>
          </w:rPr>
          <w:t>实际使用状况、资产变动等情形实时动态更新房屋资产相关数据的能力，涵盖面积、位置、使用部门、使用状态等关键信息要素。</w:t>
        </w:r>
      </w:ins>
      <w:ins w:id="153" w:author="吴婉雪" w:date="2024-12-02T15:46:59Z">
        <w:del w:id="154" w:author="肖佑升" w:date="2026-08-04T18:12:27Z">
          <w:r>
            <w:rPr>
              <w:rFonts w:hint="eastAsia"/>
              <w:lang w:val="en-US" w:eastAsia="zh-CN"/>
            </w:rPr>
            <w:delText>并且，</w:delText>
          </w:r>
        </w:del>
      </w:ins>
      <w:ins w:id="155" w:author="吴婉雪" w:date="2024-12-02T15:46:59Z">
        <w:r>
          <w:rPr>
            <w:rFonts w:hint="eastAsia"/>
            <w:lang w:val="en-US" w:eastAsia="zh-CN"/>
          </w:rPr>
          <w:t>系统应</w:t>
        </w:r>
      </w:ins>
      <w:ins w:id="156" w:author="肖佑升" w:date="2026-08-04T18:12:19Z">
        <w:r>
          <w:rPr>
            <w:rFonts w:hint="eastAsia"/>
            <w:lang w:val="en-US" w:eastAsia="zh-CN"/>
          </w:rPr>
          <w:t>预留</w:t>
        </w:r>
      </w:ins>
      <w:ins w:id="157" w:author="肖佑升" w:date="2026-08-04T18:12:21Z">
        <w:r>
          <w:rPr>
            <w:rFonts w:hint="eastAsia"/>
            <w:lang w:val="en-US" w:eastAsia="zh-CN"/>
          </w:rPr>
          <w:t>接口</w:t>
        </w:r>
      </w:ins>
      <w:ins w:id="158" w:author="肖佑升" w:date="2026-08-04T18:12:29Z">
        <w:r>
          <w:rPr>
            <w:rFonts w:hint="eastAsia"/>
            <w:lang w:val="en-US" w:eastAsia="zh-CN"/>
          </w:rPr>
          <w:t>，</w:t>
        </w:r>
      </w:ins>
      <w:ins w:id="159" w:author="吴婉雪" w:date="2024-12-02T15:46:59Z">
        <w:r>
          <w:rPr>
            <w:rFonts w:hint="eastAsia"/>
            <w:lang w:val="en-US" w:eastAsia="zh-CN"/>
          </w:rPr>
          <w:t>无缝对接</w:t>
        </w:r>
      </w:ins>
      <w:ins w:id="160" w:author="吴婉雪" w:date="2024-12-02T15:46:59Z">
        <w:del w:id="161" w:author="肖佑升" w:date="2026-07-23T16:41:53Z">
          <w:r>
            <w:rPr>
              <w:rFonts w:hint="default"/>
              <w:lang w:val="en-US" w:eastAsia="zh-CN"/>
            </w:rPr>
            <w:delText xml:space="preserve"> HRP </w:delText>
          </w:r>
        </w:del>
      </w:ins>
      <w:ins w:id="162" w:author="肖佑升" w:date="2026-07-23T16:41:53Z">
        <w:r>
          <w:rPr>
            <w:rFonts w:hint="eastAsia"/>
            <w:lang w:val="en-US" w:eastAsia="zh-CN"/>
          </w:rPr>
          <w:t>H</w:t>
        </w:r>
      </w:ins>
      <w:ins w:id="163" w:author="肖佑升" w:date="2026-07-23T16:41:54Z">
        <w:r>
          <w:rPr>
            <w:rFonts w:hint="eastAsia"/>
            <w:lang w:val="en-US" w:eastAsia="zh-CN"/>
          </w:rPr>
          <w:t>OP</w:t>
        </w:r>
      </w:ins>
      <w:ins w:id="164" w:author="吴婉雪" w:date="2024-12-02T15:46:59Z">
        <w:r>
          <w:rPr>
            <w:rFonts w:hint="eastAsia"/>
            <w:lang w:val="en-US" w:eastAsia="zh-CN"/>
          </w:rPr>
          <w:t>资产管理系统，以确保房屋资产数据能够即时、准确且自动化地推送至其中，实现房屋资产信息在整个管理体系中的高效流转与整合。</w:t>
        </w:r>
      </w:ins>
    </w:p>
    <w:p w14:paraId="67DEE90B">
      <w:pPr>
        <w:pStyle w:val="2"/>
        <w:outlineLvl w:val="0"/>
        <w:rPr>
          <w:rFonts w:hint="default"/>
          <w:b/>
          <w:bCs/>
          <w:lang w:val="en-US" w:eastAsia="zh-CN"/>
        </w:rPr>
      </w:pPr>
      <w:r>
        <w:rPr>
          <w:rFonts w:hint="eastAsia"/>
          <w:b/>
          <w:bCs/>
          <w:lang w:val="en-US" w:eastAsia="zh-CN"/>
        </w:rPr>
        <w:t>四、辅助财务成本核算</w:t>
      </w:r>
      <w:ins w:id="165" w:author="李珍" w:date="2026-08-04T11:39:49Z">
        <w:r>
          <w:rPr>
            <w:rFonts w:hint="eastAsia"/>
            <w:b/>
            <w:bCs/>
            <w:lang w:val="en-US" w:eastAsia="zh-CN"/>
          </w:rPr>
          <w:t>需求</w:t>
        </w:r>
      </w:ins>
    </w:p>
    <w:p w14:paraId="5D858722">
      <w:pPr>
        <w:rPr>
          <w:rFonts w:hint="eastAsia" w:eastAsia="方正仿宋_GB2312"/>
          <w:lang w:eastAsia="zh-CN"/>
          <w:rPrChange w:id="166" w:author="李珍" w:date="2026-08-04T10:32:54Z">
            <w:rPr>
              <w:rFonts w:hint="eastAsia" w:eastAsia="仿宋_GB2312"/>
              <w:lang w:eastAsia="zh-CN"/>
            </w:rPr>
          </w:rPrChange>
        </w:rPr>
      </w:pPr>
      <w:r>
        <w:rPr>
          <w:rFonts w:hint="eastAsia"/>
          <w:lang w:val="en-US" w:eastAsia="zh-CN"/>
        </w:rPr>
        <w:t>1.</w:t>
      </w:r>
      <w:r>
        <w:rPr>
          <w:rFonts w:hint="eastAsia"/>
        </w:rPr>
        <w:t>空间信息化管理能够提供精确的数据支持，医院</w:t>
      </w:r>
      <w:del w:id="167" w:author="李珍" w:date="2026-08-05T08:54:29Z">
        <w:r>
          <w:rPr>
            <w:rFonts w:hint="default"/>
            <w:lang w:val="en-US"/>
          </w:rPr>
          <w:delText>会</w:delText>
        </w:r>
      </w:del>
      <w:ins w:id="168" w:author="李珍" w:date="2026-08-05T08:54:32Z">
        <w:r>
          <w:rPr>
            <w:rFonts w:hint="eastAsia"/>
            <w:lang w:val="en-US" w:eastAsia="zh-CN"/>
          </w:rPr>
          <w:t>可</w:t>
        </w:r>
      </w:ins>
      <w:r>
        <w:rPr>
          <w:rFonts w:hint="eastAsia"/>
        </w:rPr>
        <w:t>根据科室面积、人员数量等比例计算水电费</w:t>
      </w:r>
      <w:ins w:id="169" w:author="吴婉雪" w:date="2024-12-03T14:45:50Z">
        <w:r>
          <w:rPr>
            <w:rFonts w:hint="eastAsia"/>
            <w:lang w:val="en-US" w:eastAsia="zh-CN"/>
          </w:rPr>
          <w:t>和</w:t>
        </w:r>
      </w:ins>
      <w:ins w:id="170" w:author="吴婉雪" w:date="2024-12-03T14:45:52Z">
        <w:r>
          <w:rPr>
            <w:rFonts w:hint="eastAsia"/>
            <w:lang w:val="en-US" w:eastAsia="zh-CN"/>
          </w:rPr>
          <w:t>物业管理</w:t>
        </w:r>
      </w:ins>
      <w:ins w:id="171" w:author="吴婉雪" w:date="2024-12-03T14:45:54Z">
        <w:r>
          <w:rPr>
            <w:rFonts w:hint="eastAsia"/>
            <w:lang w:val="en-US" w:eastAsia="zh-CN"/>
          </w:rPr>
          <w:t>等</w:t>
        </w:r>
      </w:ins>
      <w:ins w:id="172" w:author="吴婉雪" w:date="2024-12-03T14:45:55Z">
        <w:r>
          <w:rPr>
            <w:rFonts w:hint="eastAsia"/>
            <w:lang w:val="en-US" w:eastAsia="zh-CN"/>
          </w:rPr>
          <w:t>费用</w:t>
        </w:r>
      </w:ins>
      <w:r>
        <w:rPr>
          <w:rFonts w:hint="eastAsia"/>
        </w:rPr>
        <w:t>，并计入科室成本。对于具备单独计量条件的科室，其水电费</w:t>
      </w:r>
      <w:ins w:id="173" w:author="李珍" w:date="2026-08-05T08:55:04Z">
        <w:r>
          <w:rPr>
            <w:rFonts w:hint="eastAsia"/>
            <w:lang w:val="en-US" w:eastAsia="zh-CN"/>
          </w:rPr>
          <w:t>可</w:t>
        </w:r>
      </w:ins>
      <w:r>
        <w:rPr>
          <w:rFonts w:hint="eastAsia"/>
        </w:rPr>
        <w:t>直接计入科室成本</w:t>
      </w:r>
      <w:r>
        <w:rPr>
          <w:rFonts w:hint="eastAsia"/>
          <w:lang w:eastAsia="zh-CN"/>
        </w:rPr>
        <w:t>。</w:t>
      </w:r>
    </w:p>
    <w:p w14:paraId="06B3F2E4">
      <w:pPr>
        <w:rPr>
          <w:rFonts w:hint="eastAsia"/>
          <w:lang w:eastAsia="zh-CN"/>
        </w:rPr>
      </w:pPr>
      <w:r>
        <w:rPr>
          <w:rFonts w:hint="eastAsia"/>
          <w:lang w:val="en-US" w:eastAsia="zh-CN"/>
        </w:rPr>
        <w:t>2.可</w:t>
      </w:r>
      <w:del w:id="174" w:author="李珍" w:date="2026-08-05T08:54:45Z">
        <w:r>
          <w:rPr>
            <w:rFonts w:hint="eastAsia"/>
            <w:lang w:val="en-US" w:eastAsia="zh-CN"/>
          </w:rPr>
          <w:delText>以</w:delText>
        </w:r>
      </w:del>
      <w:r>
        <w:rPr>
          <w:rFonts w:hint="eastAsia"/>
          <w:lang w:val="en-US" w:eastAsia="zh-CN"/>
        </w:rPr>
        <w:t>对空间改造及日常维修费用计入具体的科室成本，进行成本核算。</w:t>
      </w:r>
      <w:r>
        <w:rPr>
          <w:rFonts w:hint="eastAsia"/>
        </w:rPr>
        <w:t>对于多个科室共同产生的维修费用，</w:t>
      </w:r>
      <w:del w:id="175" w:author="李珍" w:date="2026-08-05T08:54:51Z">
        <w:r>
          <w:rPr>
            <w:rFonts w:hint="default"/>
            <w:lang w:val="en-US"/>
          </w:rPr>
          <w:delText>会</w:delText>
        </w:r>
      </w:del>
      <w:ins w:id="176" w:author="李珍" w:date="2026-08-05T08:54:52Z">
        <w:r>
          <w:rPr>
            <w:rFonts w:hint="eastAsia"/>
            <w:lang w:val="en-US" w:eastAsia="zh-CN"/>
          </w:rPr>
          <w:t>可</w:t>
        </w:r>
      </w:ins>
      <w:r>
        <w:rPr>
          <w:rFonts w:hint="eastAsia"/>
        </w:rPr>
        <w:t>按照科室面积、人员数量等比例计算计入科室成本</w:t>
      </w:r>
      <w:r>
        <w:rPr>
          <w:rFonts w:hint="eastAsia"/>
          <w:lang w:eastAsia="zh-CN"/>
        </w:rPr>
        <w:t>。</w:t>
      </w:r>
      <w:ins w:id="177" w:author="吴婉雪" w:date="2024-12-03T14:46:01Z">
        <w:r>
          <w:rPr>
            <w:rFonts w:hint="eastAsia"/>
          </w:rPr>
          <w:t>对于具备单独计量条件的科室，其改造和日常维修费用</w:t>
        </w:r>
      </w:ins>
      <w:ins w:id="178" w:author="李珍" w:date="2026-08-05T08:55:00Z">
        <w:r>
          <w:rPr>
            <w:rFonts w:hint="eastAsia"/>
            <w:lang w:val="en-US" w:eastAsia="zh-CN"/>
          </w:rPr>
          <w:t>可</w:t>
        </w:r>
      </w:ins>
      <w:ins w:id="179" w:author="吴婉雪" w:date="2024-12-03T14:46:01Z">
        <w:r>
          <w:rPr>
            <w:rFonts w:hint="eastAsia"/>
          </w:rPr>
          <w:t>直接计入科室成本。</w:t>
        </w:r>
      </w:ins>
    </w:p>
    <w:p w14:paraId="72E4050F">
      <w:pPr>
        <w:keepNext w:val="0"/>
        <w:keepLines w:val="0"/>
        <w:pageBreakBefore w:val="0"/>
        <w:widowControl w:val="0"/>
        <w:kinsoku/>
        <w:wordWrap/>
        <w:overflowPunct/>
        <w:topLinePunct w:val="0"/>
        <w:autoSpaceDE/>
        <w:autoSpaceDN/>
        <w:bidi w:val="0"/>
        <w:adjustRightInd/>
        <w:snapToGrid/>
        <w:spacing w:after="120"/>
        <w:textAlignment w:val="auto"/>
        <w:rPr>
          <w:rFonts w:hint="eastAsia"/>
          <w:lang w:eastAsia="zh-CN"/>
        </w:rPr>
      </w:pPr>
      <w:r>
        <w:rPr>
          <w:rFonts w:hint="eastAsia"/>
          <w:lang w:val="en-US" w:eastAsia="zh-CN"/>
        </w:rPr>
        <w:t>3.</w:t>
      </w:r>
      <w:r>
        <w:rPr>
          <w:rFonts w:hint="eastAsia"/>
        </w:rPr>
        <w:t>公用设备</w:t>
      </w:r>
      <w:r>
        <w:rPr>
          <w:rFonts w:hint="eastAsia"/>
          <w:lang w:val="en-US" w:eastAsia="zh-CN"/>
        </w:rPr>
        <w:t>设施</w:t>
      </w:r>
      <w:r>
        <w:rPr>
          <w:rFonts w:hint="eastAsia"/>
        </w:rPr>
        <w:t>的维修费用</w:t>
      </w:r>
      <w:ins w:id="180" w:author="李珍" w:date="2026-08-05T08:55:11Z">
        <w:r>
          <w:rPr>
            <w:rFonts w:hint="eastAsia"/>
            <w:lang w:val="en-US" w:eastAsia="zh-CN"/>
          </w:rPr>
          <w:t>可</w:t>
        </w:r>
      </w:ins>
      <w:r>
        <w:rPr>
          <w:rFonts w:hint="eastAsia"/>
        </w:rPr>
        <w:t>按照服务量一次性或分期计入受益科室的成本</w:t>
      </w:r>
      <w:r>
        <w:rPr>
          <w:rFonts w:hint="eastAsia"/>
          <w:lang w:eastAsia="zh-CN"/>
        </w:rPr>
        <w:t>。</w:t>
      </w:r>
    </w:p>
    <w:p w14:paraId="63D5641E">
      <w:pPr>
        <w:pStyle w:val="2"/>
        <w:rPr>
          <w:ins w:id="181" w:author="吴婉雪" w:date="2024-12-03T14:46:14Z"/>
          <w:del w:id="182" w:author="肖佑升" w:date="2026-08-04T18:06:44Z"/>
          <w:rFonts w:hint="eastAsia"/>
          <w:lang w:val="en-US" w:eastAsia="zh-CN"/>
        </w:rPr>
      </w:pPr>
      <w:del w:id="183" w:author="肖佑升" w:date="2026-08-04T18:06:44Z">
        <w:r>
          <w:rPr>
            <w:rFonts w:hint="eastAsia"/>
            <w:lang w:val="en-US" w:eastAsia="zh-CN"/>
          </w:rPr>
          <w:delText>空间管理信息系统可以分阶段建设，第一阶段完成系统基本数据整理及收集，实现空间现状基本信息系统台账及二维建模；第二阶段完成三维模型建模，能够同步空间信息变化，与空间内资产、设备联动；第三阶段完成财务成本核算精细化管理。</w:delText>
        </w:r>
      </w:del>
    </w:p>
    <w:p w14:paraId="3374063E">
      <w:pPr>
        <w:pStyle w:val="2"/>
        <w:spacing w:after="120"/>
        <w:rPr>
          <w:ins w:id="185" w:author="吴婉雪" w:date="2024-12-02T15:41:11Z"/>
          <w:rFonts w:hint="eastAsia"/>
          <w:lang w:val="en-US" w:eastAsia="zh-CN"/>
        </w:rPr>
        <w:pPrChange w:id="184" w:author="吴婉雪" w:date="2024-12-03T14:46:21Z">
          <w:pPr/>
        </w:pPrChange>
      </w:pPr>
      <w:ins w:id="186" w:author="吴婉雪" w:date="2024-12-03T14:46:15Z">
        <w:r>
          <w:rPr>
            <w:rFonts w:hint="eastAsia"/>
          </w:rPr>
          <w:t>4.设备空间转移的精准记录,可以提高设备成本和室间收益的匹配度,有助于开展设备和室间维度的效益核算与分析。</w:t>
        </w:r>
      </w:ins>
    </w:p>
    <w:p w14:paraId="6472D164">
      <w:pPr>
        <w:numPr>
          <w:ilvl w:val="0"/>
          <w:numId w:val="1"/>
          <w:ins w:id="188" w:author="吴婉雪" w:date="2024-12-02T15:41:29Z"/>
        </w:numPr>
        <w:outlineLvl w:val="0"/>
        <w:rPr>
          <w:ins w:id="189" w:author="吴婉雪" w:date="2024-12-02T15:41:29Z"/>
          <w:rFonts w:hint="eastAsia"/>
          <w:b/>
          <w:bCs/>
          <w:lang w:val="en-US" w:eastAsia="zh-CN"/>
          <w:rPrChange w:id="190" w:author="李珍" w:date="2026-08-04T11:55:53Z">
            <w:rPr>
              <w:ins w:id="191" w:author="吴婉雪" w:date="2024-12-02T15:41:29Z"/>
              <w:rFonts w:hint="eastAsia"/>
              <w:lang w:val="en-US" w:eastAsia="zh-CN"/>
            </w:rPr>
          </w:rPrChange>
        </w:rPr>
        <w:pPrChange w:id="187" w:author="吴婉雪" w:date="2024-12-02T15:41:29Z">
          <w:pPr/>
        </w:pPrChange>
      </w:pPr>
      <w:ins w:id="192" w:author="吴婉雪" w:date="2024-12-02T15:41:16Z">
        <w:r>
          <w:rPr>
            <w:rFonts w:hint="eastAsia"/>
            <w:b/>
            <w:bCs/>
            <w:lang w:val="en-US" w:eastAsia="zh-CN"/>
            <w:rPrChange w:id="193" w:author="李珍" w:date="2026-08-04T11:55:53Z">
              <w:rPr>
                <w:rFonts w:hint="eastAsia"/>
                <w:lang w:val="en-US" w:eastAsia="zh-CN"/>
              </w:rPr>
            </w:rPrChange>
          </w:rPr>
          <w:t>空间</w:t>
        </w:r>
      </w:ins>
      <w:ins w:id="194" w:author="吴婉雪" w:date="2024-12-02T15:41:17Z">
        <w:r>
          <w:rPr>
            <w:rFonts w:hint="eastAsia"/>
            <w:b/>
            <w:bCs/>
            <w:lang w:val="en-US" w:eastAsia="zh-CN"/>
            <w:rPrChange w:id="195" w:author="李珍" w:date="2026-08-04T11:55:53Z">
              <w:rPr>
                <w:rFonts w:hint="eastAsia"/>
                <w:lang w:val="en-US" w:eastAsia="zh-CN"/>
              </w:rPr>
            </w:rPrChange>
          </w:rPr>
          <w:t>使用</w:t>
        </w:r>
      </w:ins>
      <w:ins w:id="196" w:author="吴婉雪" w:date="2024-12-02T15:41:26Z">
        <w:r>
          <w:rPr>
            <w:rFonts w:hint="eastAsia"/>
            <w:b/>
            <w:bCs/>
            <w:lang w:val="en-US" w:eastAsia="zh-CN"/>
            <w:rPrChange w:id="197" w:author="李珍" w:date="2026-08-04T11:55:53Z">
              <w:rPr>
                <w:rFonts w:hint="eastAsia"/>
                <w:lang w:val="en-US" w:eastAsia="zh-CN"/>
              </w:rPr>
            </w:rPrChange>
          </w:rPr>
          <w:t>情况</w:t>
        </w:r>
      </w:ins>
      <w:ins w:id="198" w:author="吴婉雪" w:date="2024-12-02T15:41:27Z">
        <w:r>
          <w:rPr>
            <w:rFonts w:hint="eastAsia"/>
            <w:b/>
            <w:bCs/>
            <w:lang w:val="en-US" w:eastAsia="zh-CN"/>
            <w:rPrChange w:id="199" w:author="李珍" w:date="2026-08-04T11:55:53Z">
              <w:rPr>
                <w:rFonts w:hint="eastAsia"/>
                <w:lang w:val="en-US" w:eastAsia="zh-CN"/>
              </w:rPr>
            </w:rPrChange>
          </w:rPr>
          <w:t>统计</w:t>
        </w:r>
      </w:ins>
      <w:ins w:id="200" w:author="吴婉雪" w:date="2024-12-02T15:41:18Z">
        <w:r>
          <w:rPr>
            <w:rFonts w:hint="eastAsia"/>
            <w:b/>
            <w:bCs/>
            <w:lang w:val="en-US" w:eastAsia="zh-CN"/>
            <w:rPrChange w:id="201" w:author="李珍" w:date="2026-08-04T11:55:53Z">
              <w:rPr>
                <w:rFonts w:hint="eastAsia"/>
                <w:lang w:val="en-US" w:eastAsia="zh-CN"/>
              </w:rPr>
            </w:rPrChange>
          </w:rPr>
          <w:t>分析</w:t>
        </w:r>
      </w:ins>
      <w:ins w:id="202" w:author="李珍" w:date="2026-08-04T11:39:55Z">
        <w:r>
          <w:rPr>
            <w:rFonts w:hint="eastAsia"/>
            <w:b/>
            <w:bCs/>
            <w:lang w:val="en-US" w:eastAsia="zh-CN"/>
            <w:rPrChange w:id="203" w:author="李珍" w:date="2026-08-04T11:55:53Z">
              <w:rPr>
                <w:rFonts w:hint="eastAsia"/>
                <w:lang w:val="en-US" w:eastAsia="zh-CN"/>
              </w:rPr>
            </w:rPrChange>
          </w:rPr>
          <w:t>需求</w:t>
        </w:r>
      </w:ins>
    </w:p>
    <w:p w14:paraId="4E6E0B05">
      <w:pPr>
        <w:pStyle w:val="2"/>
        <w:numPr>
          <w:ilvl w:val="-1"/>
          <w:numId w:val="0"/>
        </w:numPr>
        <w:ind w:firstLine="960" w:firstLineChars="400"/>
        <w:rPr>
          <w:ins w:id="205" w:author="吴婉雪" w:date="2024-12-02T15:41:47Z"/>
          <w:del w:id="206" w:author="李珍" w:date="2026-08-05T08:55:41Z"/>
          <w:rFonts w:hint="default"/>
          <w:lang w:val="en-US" w:eastAsia="zh-CN"/>
        </w:rPr>
        <w:pPrChange w:id="204" w:author="李珍" w:date="2026-08-05T08:55:44Z">
          <w:pPr>
            <w:pStyle w:val="2"/>
          </w:pPr>
        </w:pPrChange>
      </w:pPr>
      <w:ins w:id="207" w:author="吴婉雪" w:date="2024-12-02T15:41:47Z">
        <w:r>
          <w:rPr>
            <w:rFonts w:hint="default"/>
            <w:lang w:val="en-US" w:eastAsia="zh-CN"/>
          </w:rPr>
          <w:t>能够对医院空间资源的使用情况进行多维度统计分析，如各科室空间占用率、病房使用率、设备设施分布密度等，并生成相应的统计报表和图表，为医院管理人员提供直观的数据支持，以便及时发现空间利用不合理的区域并进行优化调整。</w:t>
        </w:r>
      </w:ins>
    </w:p>
    <w:p w14:paraId="2B493265">
      <w:pPr>
        <w:pStyle w:val="2"/>
        <w:numPr>
          <w:ilvl w:val="-1"/>
          <w:numId w:val="0"/>
        </w:numPr>
        <w:ind w:firstLine="0" w:firstLineChars="0"/>
        <w:rPr>
          <w:ins w:id="209" w:author="吴婉雪" w:date="2024-12-02T15:42:34Z"/>
          <w:rFonts w:hint="default"/>
          <w:lang w:val="en-US" w:eastAsia="zh-CN"/>
        </w:rPr>
        <w:pPrChange w:id="208" w:author="李珍" w:date="2026-08-05T08:55:48Z">
          <w:pPr>
            <w:pStyle w:val="2"/>
          </w:pPr>
        </w:pPrChange>
      </w:pPr>
      <w:ins w:id="210" w:author="吴婉雪" w:date="2024-12-02T15:41:47Z">
        <w:r>
          <w:rPr>
            <w:rFonts w:hint="default"/>
            <w:lang w:val="en-US" w:eastAsia="zh-CN"/>
          </w:rPr>
          <w:t>支持按时间周期（日、周、月、年）进行空间使用情况分析，以便了解医院空间资源使用的动态变化趋势，为医院长期规划和资源配置提供决策依据。</w:t>
        </w:r>
      </w:ins>
    </w:p>
    <w:p w14:paraId="41F70A81">
      <w:pPr>
        <w:pStyle w:val="2"/>
        <w:numPr>
          <w:ilvl w:val="0"/>
          <w:numId w:val="1"/>
          <w:ins w:id="212" w:author="吴婉雪" w:date="2024-12-02T15:42:45Z"/>
        </w:numPr>
        <w:outlineLvl w:val="0"/>
        <w:rPr>
          <w:ins w:id="213" w:author="吴婉雪" w:date="2024-12-02T15:42:45Z"/>
          <w:rFonts w:hint="eastAsia"/>
          <w:b/>
          <w:bCs/>
          <w:lang w:val="en-US" w:eastAsia="zh-CN"/>
          <w:rPrChange w:id="214" w:author="李珍" w:date="2026-08-04T11:55:57Z">
            <w:rPr>
              <w:ins w:id="215" w:author="吴婉雪" w:date="2024-12-02T15:42:45Z"/>
              <w:rFonts w:hint="eastAsia"/>
              <w:lang w:val="en-US" w:eastAsia="zh-CN"/>
            </w:rPr>
          </w:rPrChange>
        </w:rPr>
        <w:pPrChange w:id="211" w:author="吴婉雪" w:date="2024-12-02T15:42:45Z">
          <w:pPr>
            <w:pStyle w:val="2"/>
          </w:pPr>
        </w:pPrChange>
      </w:pPr>
      <w:ins w:id="216" w:author="吴婉雪" w:date="2024-12-02T15:42:39Z">
        <w:r>
          <w:rPr>
            <w:rFonts w:hint="eastAsia"/>
            <w:b/>
            <w:bCs/>
            <w:lang w:val="en-US" w:eastAsia="zh-CN"/>
            <w:rPrChange w:id="217" w:author="李珍" w:date="2026-08-04T11:55:57Z">
              <w:rPr>
                <w:rFonts w:hint="eastAsia"/>
                <w:lang w:val="en-US" w:eastAsia="zh-CN"/>
              </w:rPr>
            </w:rPrChange>
          </w:rPr>
          <w:t>系统</w:t>
        </w:r>
      </w:ins>
      <w:ins w:id="218" w:author="吴婉雪" w:date="2024-12-02T15:42:40Z">
        <w:r>
          <w:rPr>
            <w:rFonts w:hint="eastAsia"/>
            <w:b/>
            <w:bCs/>
            <w:lang w:val="en-US" w:eastAsia="zh-CN"/>
            <w:rPrChange w:id="219" w:author="李珍" w:date="2026-08-04T11:55:57Z">
              <w:rPr>
                <w:rFonts w:hint="eastAsia"/>
                <w:lang w:val="en-US" w:eastAsia="zh-CN"/>
              </w:rPr>
            </w:rPrChange>
          </w:rPr>
          <w:t>集成</w:t>
        </w:r>
      </w:ins>
      <w:ins w:id="220" w:author="吴婉雪" w:date="2024-12-02T15:42:42Z">
        <w:r>
          <w:rPr>
            <w:rFonts w:hint="eastAsia"/>
            <w:b/>
            <w:bCs/>
            <w:lang w:val="en-US" w:eastAsia="zh-CN"/>
            <w:rPrChange w:id="221" w:author="李珍" w:date="2026-08-04T11:55:57Z">
              <w:rPr>
                <w:rFonts w:hint="eastAsia"/>
                <w:lang w:val="en-US" w:eastAsia="zh-CN"/>
              </w:rPr>
            </w:rPrChange>
          </w:rPr>
          <w:t>与</w:t>
        </w:r>
      </w:ins>
      <w:ins w:id="222" w:author="吴婉雪" w:date="2024-12-02T15:42:43Z">
        <w:r>
          <w:rPr>
            <w:rFonts w:hint="eastAsia"/>
            <w:b/>
            <w:bCs/>
            <w:lang w:val="en-US" w:eastAsia="zh-CN"/>
            <w:rPrChange w:id="223" w:author="李珍" w:date="2026-08-04T11:55:57Z">
              <w:rPr>
                <w:rFonts w:hint="eastAsia"/>
                <w:lang w:val="en-US" w:eastAsia="zh-CN"/>
              </w:rPr>
            </w:rPrChange>
          </w:rPr>
          <w:t>数据</w:t>
        </w:r>
      </w:ins>
      <w:ins w:id="224" w:author="吴婉雪" w:date="2024-12-02T15:42:44Z">
        <w:r>
          <w:rPr>
            <w:rFonts w:hint="eastAsia"/>
            <w:b/>
            <w:bCs/>
            <w:lang w:val="en-US" w:eastAsia="zh-CN"/>
            <w:rPrChange w:id="225" w:author="李珍" w:date="2026-08-04T11:55:57Z">
              <w:rPr>
                <w:rFonts w:hint="eastAsia"/>
                <w:lang w:val="en-US" w:eastAsia="zh-CN"/>
              </w:rPr>
            </w:rPrChange>
          </w:rPr>
          <w:t>共享</w:t>
        </w:r>
      </w:ins>
      <w:ins w:id="226" w:author="李珍" w:date="2026-08-04T11:40:23Z">
        <w:r>
          <w:rPr>
            <w:rFonts w:hint="eastAsia"/>
            <w:b/>
            <w:bCs/>
            <w:lang w:val="en-US" w:eastAsia="zh-CN"/>
            <w:rPrChange w:id="227" w:author="李珍" w:date="2026-08-04T11:55:57Z">
              <w:rPr>
                <w:rFonts w:hint="eastAsia"/>
                <w:lang w:val="en-US" w:eastAsia="zh-CN"/>
              </w:rPr>
            </w:rPrChange>
          </w:rPr>
          <w:t>需求</w:t>
        </w:r>
      </w:ins>
    </w:p>
    <w:p w14:paraId="40B5E33D">
      <w:pPr>
        <w:pStyle w:val="2"/>
        <w:numPr>
          <w:ilvl w:val="-1"/>
          <w:numId w:val="0"/>
        </w:numPr>
        <w:rPr>
          <w:ins w:id="229" w:author="李珍" w:date="2026-08-05T08:56:30Z"/>
          <w:rFonts w:hint="eastAsia"/>
          <w:lang w:val="en-US" w:eastAsia="zh-CN"/>
        </w:rPr>
        <w:pPrChange w:id="228" w:author="李珍" w:date="2026-08-05T08:55:54Z">
          <w:pPr>
            <w:pStyle w:val="2"/>
          </w:pPr>
        </w:pPrChange>
      </w:pPr>
      <w:ins w:id="230" w:author="吴婉雪" w:date="2024-12-02T15:43:01Z">
        <w:del w:id="231" w:author="李珍" w:date="2026-08-04T11:39:08Z">
          <w:r>
            <w:rPr>
              <w:rFonts w:hint="eastAsia"/>
              <w:lang w:val="en-US" w:eastAsia="zh-CN"/>
            </w:rPr>
            <w:delText xml:space="preserve"> </w:delText>
          </w:r>
        </w:del>
      </w:ins>
      <w:ins w:id="232" w:author="吴婉雪" w:date="2024-12-02T15:43:02Z">
        <w:del w:id="233" w:author="李珍" w:date="2026-08-04T11:39:08Z">
          <w:r>
            <w:rPr>
              <w:rFonts w:hint="eastAsia"/>
              <w:lang w:val="en-US" w:eastAsia="zh-CN"/>
            </w:rPr>
            <w:delText xml:space="preserve"> </w:delText>
          </w:r>
        </w:del>
      </w:ins>
      <w:ins w:id="234" w:author="吴婉雪" w:date="2024-12-02T15:43:03Z">
        <w:del w:id="235" w:author="李珍" w:date="2026-08-04T11:39:08Z">
          <w:r>
            <w:rPr>
              <w:rFonts w:hint="eastAsia"/>
              <w:lang w:val="en-US" w:eastAsia="zh-CN"/>
            </w:rPr>
            <w:delText xml:space="preserve">  </w:delText>
          </w:r>
        </w:del>
      </w:ins>
      <w:ins w:id="236" w:author="吴婉雪" w:date="2024-12-02T15:43:05Z">
        <w:r>
          <w:rPr>
            <w:rFonts w:hint="eastAsia"/>
            <w:lang w:val="en-US" w:eastAsia="zh-CN"/>
          </w:rPr>
          <w:t>与</w:t>
        </w:r>
      </w:ins>
      <w:ins w:id="237" w:author="吴婉雪" w:date="2024-12-02T15:43:06Z">
        <w:r>
          <w:rPr>
            <w:rFonts w:hint="eastAsia"/>
            <w:lang w:val="en-US" w:eastAsia="zh-CN"/>
          </w:rPr>
          <w:t>医院H</w:t>
        </w:r>
      </w:ins>
      <w:ins w:id="238" w:author="吴婉雪" w:date="2024-12-02T15:43:06Z">
        <w:del w:id="239" w:author="肖佑升" w:date="2026-07-23T16:41:46Z">
          <w:r>
            <w:rPr>
              <w:rFonts w:hint="default"/>
              <w:lang w:val="en-US" w:eastAsia="zh-CN"/>
            </w:rPr>
            <w:delText>R</w:delText>
          </w:r>
        </w:del>
      </w:ins>
      <w:ins w:id="240" w:author="肖佑升" w:date="2026-07-23T16:41:46Z">
        <w:r>
          <w:rPr>
            <w:rFonts w:hint="eastAsia"/>
            <w:lang w:val="en-US" w:eastAsia="zh-CN"/>
          </w:rPr>
          <w:t>O</w:t>
        </w:r>
      </w:ins>
      <w:ins w:id="241" w:author="吴婉雪" w:date="2024-12-02T15:43:07Z">
        <w:r>
          <w:rPr>
            <w:rFonts w:hint="eastAsia"/>
            <w:lang w:val="en-US" w:eastAsia="zh-CN"/>
          </w:rPr>
          <w:t>P</w:t>
        </w:r>
      </w:ins>
      <w:ins w:id="242" w:author="吴婉雪" w:date="2024-12-02T15:43:09Z">
        <w:r>
          <w:rPr>
            <w:rFonts w:hint="eastAsia"/>
            <w:lang w:val="en-US" w:eastAsia="zh-CN"/>
          </w:rPr>
          <w:t>资产</w:t>
        </w:r>
      </w:ins>
      <w:ins w:id="243" w:author="吴婉雪" w:date="2024-12-02T15:43:10Z">
        <w:r>
          <w:rPr>
            <w:rFonts w:hint="eastAsia"/>
            <w:lang w:val="en-US" w:eastAsia="zh-CN"/>
          </w:rPr>
          <w:t>管理系统</w:t>
        </w:r>
      </w:ins>
      <w:ins w:id="244" w:author="吴婉雪" w:date="2024-12-02T15:43:40Z">
        <w:r>
          <w:rPr>
            <w:rFonts w:hint="eastAsia"/>
            <w:lang w:val="en-US" w:eastAsia="zh-CN"/>
          </w:rPr>
          <w:t>、</w:t>
        </w:r>
      </w:ins>
      <w:ins w:id="245" w:author="吴婉雪" w:date="2024-12-02T15:43:41Z">
        <w:r>
          <w:rPr>
            <w:rFonts w:hint="eastAsia"/>
            <w:lang w:val="en-US" w:eastAsia="zh-CN"/>
          </w:rPr>
          <w:t>能耗</w:t>
        </w:r>
      </w:ins>
      <w:ins w:id="246" w:author="吴婉雪" w:date="2024-12-02T15:43:42Z">
        <w:r>
          <w:rPr>
            <w:rFonts w:hint="eastAsia"/>
            <w:lang w:val="en-US" w:eastAsia="zh-CN"/>
          </w:rPr>
          <w:t>系统</w:t>
        </w:r>
      </w:ins>
      <w:ins w:id="247" w:author="吴婉雪" w:date="2024-12-02T15:43:43Z">
        <w:r>
          <w:rPr>
            <w:rFonts w:hint="eastAsia"/>
            <w:lang w:val="en-US" w:eastAsia="zh-CN"/>
          </w:rPr>
          <w:t>等</w:t>
        </w:r>
      </w:ins>
      <w:ins w:id="248" w:author="吴婉雪" w:date="2024-12-02T15:43:16Z">
        <w:r>
          <w:rPr>
            <w:rFonts w:hint="eastAsia"/>
            <w:lang w:val="en-US" w:eastAsia="zh-CN"/>
          </w:rPr>
          <w:t>无缝</w:t>
        </w:r>
      </w:ins>
      <w:ins w:id="249" w:author="吴婉雪" w:date="2024-12-02T15:43:17Z">
        <w:r>
          <w:rPr>
            <w:rFonts w:hint="eastAsia"/>
            <w:lang w:val="en-US" w:eastAsia="zh-CN"/>
          </w:rPr>
          <w:t>集成，</w:t>
        </w:r>
      </w:ins>
      <w:ins w:id="250" w:author="吴婉雪" w:date="2024-12-02T15:43:18Z">
        <w:r>
          <w:rPr>
            <w:rFonts w:hint="eastAsia"/>
            <w:lang w:val="en-US" w:eastAsia="zh-CN"/>
          </w:rPr>
          <w:t>通过</w:t>
        </w:r>
      </w:ins>
      <w:ins w:id="251" w:author="吴婉雪" w:date="2024-12-02T15:43:19Z">
        <w:r>
          <w:rPr>
            <w:rFonts w:hint="eastAsia"/>
            <w:lang w:val="en-US" w:eastAsia="zh-CN"/>
          </w:rPr>
          <w:t>数据</w:t>
        </w:r>
      </w:ins>
      <w:ins w:id="252" w:author="吴婉雪" w:date="2024-12-02T15:43:20Z">
        <w:r>
          <w:rPr>
            <w:rFonts w:hint="eastAsia"/>
            <w:lang w:val="en-US" w:eastAsia="zh-CN"/>
          </w:rPr>
          <w:t>接口</w:t>
        </w:r>
      </w:ins>
      <w:ins w:id="253" w:author="吴婉雪" w:date="2024-12-02T15:43:21Z">
        <w:r>
          <w:rPr>
            <w:rFonts w:hint="eastAsia"/>
            <w:lang w:val="en-US" w:eastAsia="zh-CN"/>
          </w:rPr>
          <w:t>实现</w:t>
        </w:r>
      </w:ins>
      <w:ins w:id="254" w:author="吴婉雪" w:date="2024-12-02T15:43:26Z">
        <w:r>
          <w:rPr>
            <w:rFonts w:hint="eastAsia"/>
            <w:lang w:val="en-US" w:eastAsia="zh-CN"/>
          </w:rPr>
          <w:t>空间</w:t>
        </w:r>
      </w:ins>
      <w:ins w:id="255" w:author="吴婉雪" w:date="2024-12-02T15:43:28Z">
        <w:r>
          <w:rPr>
            <w:rFonts w:hint="eastAsia"/>
            <w:lang w:val="en-US" w:eastAsia="zh-CN"/>
          </w:rPr>
          <w:t>管理</w:t>
        </w:r>
      </w:ins>
      <w:ins w:id="256" w:author="吴婉雪" w:date="2024-12-02T15:43:29Z">
        <w:r>
          <w:rPr>
            <w:rFonts w:hint="eastAsia"/>
            <w:lang w:val="en-US" w:eastAsia="zh-CN"/>
          </w:rPr>
          <w:t>数据</w:t>
        </w:r>
      </w:ins>
      <w:ins w:id="257" w:author="吴婉雪" w:date="2024-12-02T15:43:30Z">
        <w:r>
          <w:rPr>
            <w:rFonts w:hint="eastAsia"/>
            <w:lang w:val="en-US" w:eastAsia="zh-CN"/>
          </w:rPr>
          <w:t>与</w:t>
        </w:r>
      </w:ins>
      <w:ins w:id="258" w:author="吴婉雪" w:date="2024-12-02T15:43:31Z">
        <w:r>
          <w:rPr>
            <w:rFonts w:hint="eastAsia"/>
            <w:lang w:val="en-US" w:eastAsia="zh-CN"/>
          </w:rPr>
          <w:t>其他</w:t>
        </w:r>
      </w:ins>
      <w:ins w:id="259" w:author="吴婉雪" w:date="2024-12-02T15:43:32Z">
        <w:r>
          <w:rPr>
            <w:rFonts w:hint="eastAsia"/>
            <w:lang w:val="en-US" w:eastAsia="zh-CN"/>
          </w:rPr>
          <w:t>业务</w:t>
        </w:r>
      </w:ins>
      <w:ins w:id="260" w:author="吴婉雪" w:date="2024-12-02T15:43:33Z">
        <w:r>
          <w:rPr>
            <w:rFonts w:hint="eastAsia"/>
            <w:lang w:val="en-US" w:eastAsia="zh-CN"/>
          </w:rPr>
          <w:t>数据</w:t>
        </w:r>
      </w:ins>
      <w:ins w:id="261" w:author="吴婉雪" w:date="2024-12-02T15:43:34Z">
        <w:r>
          <w:rPr>
            <w:rFonts w:hint="eastAsia"/>
            <w:lang w:val="en-US" w:eastAsia="zh-CN"/>
          </w:rPr>
          <w:t>的</w:t>
        </w:r>
      </w:ins>
      <w:ins w:id="262" w:author="吴婉雪" w:date="2024-12-02T15:43:36Z">
        <w:r>
          <w:rPr>
            <w:rFonts w:hint="eastAsia"/>
            <w:lang w:val="en-US" w:eastAsia="zh-CN"/>
          </w:rPr>
          <w:t>互联互通</w:t>
        </w:r>
      </w:ins>
      <w:ins w:id="263" w:author="吴婉雪" w:date="2024-12-02T15:43:37Z">
        <w:r>
          <w:rPr>
            <w:rFonts w:hint="eastAsia"/>
            <w:lang w:val="en-US" w:eastAsia="zh-CN"/>
          </w:rPr>
          <w:t>，</w:t>
        </w:r>
      </w:ins>
      <w:ins w:id="264" w:author="吴婉雪" w:date="2024-12-02T15:43:48Z">
        <w:r>
          <w:rPr>
            <w:rFonts w:hint="eastAsia"/>
            <w:lang w:val="en-US" w:eastAsia="zh-CN"/>
          </w:rPr>
          <w:t>避免数据</w:t>
        </w:r>
      </w:ins>
      <w:ins w:id="265" w:author="吴婉雪" w:date="2024-12-02T15:43:50Z">
        <w:r>
          <w:rPr>
            <w:rFonts w:hint="eastAsia"/>
            <w:lang w:val="en-US" w:eastAsia="zh-CN"/>
          </w:rPr>
          <w:t>孤岛</w:t>
        </w:r>
      </w:ins>
      <w:ins w:id="266" w:author="吴婉雪" w:date="2024-12-02T15:43:51Z">
        <w:r>
          <w:rPr>
            <w:rFonts w:hint="eastAsia"/>
            <w:lang w:val="en-US" w:eastAsia="zh-CN"/>
          </w:rPr>
          <w:t>现象，</w:t>
        </w:r>
      </w:ins>
      <w:ins w:id="267" w:author="吴婉雪" w:date="2024-12-02T15:43:52Z">
        <w:r>
          <w:rPr>
            <w:rFonts w:hint="eastAsia"/>
            <w:lang w:val="en-US" w:eastAsia="zh-CN"/>
          </w:rPr>
          <w:t>提高</w:t>
        </w:r>
      </w:ins>
      <w:ins w:id="268" w:author="吴婉雪" w:date="2024-12-02T15:43:53Z">
        <w:r>
          <w:rPr>
            <w:rFonts w:hint="eastAsia"/>
            <w:lang w:val="en-US" w:eastAsia="zh-CN"/>
          </w:rPr>
          <w:t>医院整体</w:t>
        </w:r>
      </w:ins>
      <w:ins w:id="269" w:author="吴婉雪" w:date="2024-12-02T15:43:55Z">
        <w:r>
          <w:rPr>
            <w:rFonts w:hint="eastAsia"/>
            <w:lang w:val="en-US" w:eastAsia="zh-CN"/>
          </w:rPr>
          <w:t>信息</w:t>
        </w:r>
      </w:ins>
      <w:ins w:id="270" w:author="吴婉雪" w:date="2024-12-02T15:43:56Z">
        <w:r>
          <w:rPr>
            <w:rFonts w:hint="eastAsia"/>
            <w:lang w:val="en-US" w:eastAsia="zh-CN"/>
          </w:rPr>
          <w:t>化</w:t>
        </w:r>
      </w:ins>
      <w:ins w:id="271" w:author="吴婉雪" w:date="2024-12-02T15:43:57Z">
        <w:r>
          <w:rPr>
            <w:rFonts w:hint="eastAsia"/>
            <w:lang w:val="en-US" w:eastAsia="zh-CN"/>
          </w:rPr>
          <w:t>水平</w:t>
        </w:r>
      </w:ins>
      <w:ins w:id="272" w:author="吴婉雪" w:date="2024-12-02T15:43:58Z">
        <w:r>
          <w:rPr>
            <w:rFonts w:hint="eastAsia"/>
            <w:lang w:val="en-US" w:eastAsia="zh-CN"/>
          </w:rPr>
          <w:t>。</w:t>
        </w:r>
      </w:ins>
    </w:p>
    <w:p w14:paraId="74310CF3">
      <w:pPr>
        <w:rPr>
          <w:ins w:id="274" w:author="李珍" w:date="2026-08-05T08:59:54Z"/>
          <w:rFonts w:hint="eastAsia"/>
          <w:b/>
          <w:bCs/>
          <w:lang w:val="en-US" w:eastAsia="zh-CN"/>
        </w:rPr>
        <w:pPrChange w:id="273" w:author="李珍" w:date="2026-08-05T08:59:54Z">
          <w:pPr>
            <w:pStyle w:val="2"/>
          </w:pPr>
        </w:pPrChange>
      </w:pPr>
      <w:ins w:id="275" w:author="李珍" w:date="2026-08-05T08:59:54Z">
        <w:r>
          <w:rPr>
            <w:rFonts w:hint="eastAsia"/>
            <w:b/>
            <w:bCs/>
            <w:lang w:val="en-US" w:eastAsia="zh-CN"/>
          </w:rPr>
          <w:br w:type="page"/>
        </w:r>
      </w:ins>
    </w:p>
    <w:p w14:paraId="3E392E63">
      <w:pPr>
        <w:pStyle w:val="2"/>
        <w:numPr>
          <w:ilvl w:val="-1"/>
          <w:numId w:val="0"/>
        </w:numPr>
        <w:ind w:firstLine="0" w:firstLineChars="0"/>
        <w:outlineLvl w:val="0"/>
        <w:rPr>
          <w:ins w:id="277" w:author="李珍" w:date="2026-08-05T08:57:43Z"/>
          <w:rFonts w:hint="eastAsia"/>
          <w:b/>
          <w:bCs/>
          <w:lang w:val="en-US" w:eastAsia="zh-CN"/>
        </w:rPr>
        <w:pPrChange w:id="276" w:author="李珍" w:date="2026-08-05T08:57:00Z">
          <w:pPr>
            <w:pStyle w:val="2"/>
          </w:pPr>
        </w:pPrChange>
      </w:pPr>
      <w:ins w:id="278" w:author="李珍" w:date="2026-08-05T08:56:32Z">
        <w:r>
          <w:rPr>
            <w:rFonts w:hint="eastAsia"/>
            <w:b/>
            <w:bCs/>
            <w:lang w:val="en-US" w:eastAsia="zh-CN"/>
            <w:rPrChange w:id="279" w:author="李珍" w:date="2026-08-05T08:57:00Z">
              <w:rPr>
                <w:rFonts w:hint="eastAsia"/>
                <w:lang w:val="en-US" w:eastAsia="zh-CN"/>
              </w:rPr>
            </w:rPrChange>
          </w:rPr>
          <w:t>附件</w:t>
        </w:r>
      </w:ins>
      <w:ins w:id="280" w:author="李珍" w:date="2026-08-05T08:56:34Z">
        <w:r>
          <w:rPr>
            <w:rFonts w:hint="eastAsia"/>
            <w:b/>
            <w:bCs/>
            <w:lang w:val="en-US" w:eastAsia="zh-CN"/>
            <w:rPrChange w:id="281" w:author="李珍" w:date="2026-08-05T08:57:00Z">
              <w:rPr>
                <w:rFonts w:hint="eastAsia"/>
                <w:lang w:val="en-US" w:eastAsia="zh-CN"/>
              </w:rPr>
            </w:rPrChange>
          </w:rPr>
          <w:t>1</w:t>
        </w:r>
      </w:ins>
      <w:ins w:id="282" w:author="李珍" w:date="2026-08-05T08:56:32Z">
        <w:r>
          <w:rPr>
            <w:rFonts w:hint="eastAsia"/>
            <w:b/>
            <w:bCs/>
            <w:lang w:val="en-US" w:eastAsia="zh-CN"/>
            <w:rPrChange w:id="283" w:author="李珍" w:date="2026-08-05T08:57:00Z">
              <w:rPr>
                <w:rFonts w:hint="eastAsia"/>
                <w:lang w:val="en-US" w:eastAsia="zh-CN"/>
              </w:rPr>
            </w:rPrChange>
          </w:rPr>
          <w:t xml:space="preserve"> </w:t>
        </w:r>
      </w:ins>
      <w:ins w:id="284" w:author="李珍" w:date="2026-08-05T08:56:47Z">
        <w:r>
          <w:rPr>
            <w:rFonts w:hint="eastAsia"/>
            <w:b/>
            <w:bCs/>
            <w:lang w:val="en-US" w:eastAsia="zh-CN"/>
            <w:rPrChange w:id="285" w:author="李珍" w:date="2026-08-05T08:57:00Z">
              <w:rPr>
                <w:rFonts w:hint="eastAsia"/>
                <w:lang w:val="en-US" w:eastAsia="zh-CN"/>
              </w:rPr>
            </w:rPrChange>
          </w:rPr>
          <w:t>报名表</w:t>
        </w:r>
      </w:ins>
    </w:p>
    <w:p w14:paraId="51411BC6">
      <w:pPr>
        <w:ind w:firstLine="0" w:firstLineChars="0"/>
        <w:rPr>
          <w:ins w:id="287" w:author="李珍" w:date="2026-08-04T15:43:47Z"/>
          <w:rFonts w:hint="default"/>
          <w:lang w:val="en-US" w:eastAsia="zh-CN"/>
        </w:rPr>
        <w:sectPr>
          <w:pgSz w:w="11906" w:h="16838"/>
          <w:pgMar w:top="1440" w:right="1800" w:bottom="1440" w:left="1800" w:header="851" w:footer="992" w:gutter="0"/>
          <w:cols w:space="425" w:num="1"/>
          <w:docGrid w:type="lines" w:linePitch="312" w:charSpace="0"/>
        </w:sectPr>
        <w:pPrChange w:id="286" w:author="李珍" w:date="2026-08-05T09:06:09Z">
          <w:pPr>
            <w:pStyle w:val="2"/>
          </w:pPr>
        </w:pPrChange>
      </w:pPr>
      <w:ins w:id="288" w:author="李珍" w:date="2026-08-05T08:59:35Z">
        <w:r>
          <w:rPr>
            <w:rFonts w:hint="eastAsia"/>
            <w:lang w:val="en-US" w:eastAsia="zh-CN"/>
          </w:rPr>
          <w:t>详见</w:t>
        </w:r>
      </w:ins>
      <w:ins w:id="289" w:author="李珍" w:date="2026-08-05T09:02:02Z">
        <w:r>
          <w:rPr>
            <w:rFonts w:hint="eastAsia"/>
            <w:lang w:val="en-US" w:eastAsia="zh-CN"/>
          </w:rPr>
          <w:t>附件</w:t>
        </w:r>
      </w:ins>
      <w:ins w:id="290" w:author="李珍" w:date="2026-08-05T08:59:40Z">
        <w:r>
          <w:rPr>
            <w:rFonts w:hint="eastAsia"/>
            <w:lang w:val="en-US" w:eastAsia="zh-CN"/>
          </w:rPr>
          <w:t>Excel</w:t>
        </w:r>
      </w:ins>
      <w:ins w:id="291" w:author="李珍" w:date="2026-08-05T09:06:01Z">
        <w:r>
          <w:rPr>
            <w:rFonts w:hint="eastAsia"/>
            <w:lang w:val="en-US" w:eastAsia="zh-CN"/>
          </w:rPr>
          <w:t>空间</w:t>
        </w:r>
      </w:ins>
      <w:ins w:id="292" w:author="李珍" w:date="2026-08-05T09:06:02Z">
        <w:r>
          <w:rPr>
            <w:rFonts w:hint="eastAsia"/>
            <w:lang w:val="en-US" w:eastAsia="zh-CN"/>
          </w:rPr>
          <w:t>信息</w:t>
        </w:r>
      </w:ins>
      <w:ins w:id="293" w:author="李珍" w:date="2026-08-05T09:06:03Z">
        <w:r>
          <w:rPr>
            <w:rFonts w:hint="eastAsia"/>
            <w:lang w:val="en-US" w:eastAsia="zh-CN"/>
          </w:rPr>
          <w:t>化</w:t>
        </w:r>
      </w:ins>
      <w:ins w:id="294" w:author="李珍" w:date="2026-08-05T09:06:08Z">
        <w:r>
          <w:rPr>
            <w:rFonts w:hint="eastAsia"/>
            <w:lang w:val="en-US" w:eastAsia="zh-CN"/>
          </w:rPr>
          <w:t>项目</w:t>
        </w:r>
      </w:ins>
      <w:ins w:id="295" w:author="李珍" w:date="2026-08-05T08:59:42Z">
        <w:r>
          <w:rPr>
            <w:rFonts w:hint="eastAsia"/>
            <w:lang w:val="en-US" w:eastAsia="zh-CN"/>
          </w:rPr>
          <w:t>报</w:t>
        </w:r>
        <w:bookmarkStart w:id="1" w:name="_GoBack"/>
        <w:bookmarkEnd w:id="1"/>
        <w:r>
          <w:rPr>
            <w:rFonts w:hint="eastAsia"/>
            <w:lang w:val="en-US" w:eastAsia="zh-CN"/>
          </w:rPr>
          <w:t>名</w:t>
        </w:r>
      </w:ins>
      <w:ins w:id="296" w:author="李珍" w:date="2026-08-05T08:59:43Z">
        <w:r>
          <w:rPr>
            <w:rFonts w:hint="eastAsia"/>
            <w:lang w:val="en-US" w:eastAsia="zh-CN"/>
          </w:rPr>
          <w:t>表</w:t>
        </w:r>
      </w:ins>
      <w:ins w:id="297" w:author="李珍" w:date="2026-08-04T12:00:35Z">
        <w:r>
          <w:rPr>
            <w:rFonts w:hint="default"/>
            <w:lang w:val="en-US" w:eastAsia="zh-CN"/>
          </w:rPr>
          <w:br w:type="page"/>
        </w:r>
      </w:ins>
    </w:p>
    <w:p w14:paraId="6795987E">
      <w:pPr>
        <w:pStyle w:val="2"/>
        <w:numPr>
          <w:ilvl w:val="-1"/>
          <w:numId w:val="0"/>
        </w:numPr>
        <w:ind w:firstLine="0" w:firstLineChars="0"/>
        <w:outlineLvl w:val="0"/>
        <w:rPr>
          <w:ins w:id="298" w:author="李珍" w:date="2026-08-04T15:45:06Z"/>
          <w:rFonts w:hint="default"/>
          <w:b w:val="0"/>
          <w:bCs w:val="0"/>
          <w:lang w:val="en-US" w:eastAsia="zh-CN"/>
          <w:rPrChange w:id="299" w:author="李珍" w:date="2026-08-05T09:01:42Z">
            <w:rPr>
              <w:ins w:id="300" w:author="李珍" w:date="2026-08-04T15:45:06Z"/>
              <w:rFonts w:hint="eastAsia"/>
              <w:lang w:val="en-US" w:eastAsia="zh-CN"/>
            </w:rPr>
          </w:rPrChange>
        </w:rPr>
      </w:pPr>
      <w:ins w:id="301" w:author="李珍" w:date="2026-08-04T16:00:38Z">
        <w:r>
          <w:rPr>
            <w:rFonts w:hint="eastAsia"/>
            <w:b/>
            <w:bCs/>
            <w:lang w:val="en-US" w:eastAsia="zh-CN"/>
            <w:rPrChange w:id="302" w:author="李珍" w:date="2026-08-04T17:36:14Z">
              <w:rPr>
                <w:rFonts w:hint="eastAsia"/>
                <w:lang w:val="en-US" w:eastAsia="zh-CN"/>
              </w:rPr>
            </w:rPrChange>
          </w:rPr>
          <w:t>附件</w:t>
        </w:r>
      </w:ins>
      <w:ins w:id="303" w:author="李珍" w:date="2026-08-05T08:56:16Z">
        <w:r>
          <w:rPr>
            <w:rFonts w:hint="eastAsia"/>
            <w:b/>
            <w:bCs/>
            <w:lang w:val="en-US" w:eastAsia="zh-CN"/>
          </w:rPr>
          <w:t>2</w:t>
        </w:r>
      </w:ins>
      <w:ins w:id="304" w:author="李珍" w:date="2026-08-04T16:00:41Z">
        <w:r>
          <w:rPr>
            <w:rFonts w:hint="eastAsia"/>
            <w:b/>
            <w:bCs/>
            <w:lang w:val="en-US" w:eastAsia="zh-CN"/>
            <w:rPrChange w:id="305" w:author="李珍" w:date="2026-08-04T17:36:14Z">
              <w:rPr>
                <w:rFonts w:hint="eastAsia"/>
                <w:lang w:val="en-US" w:eastAsia="zh-CN"/>
              </w:rPr>
            </w:rPrChange>
          </w:rPr>
          <w:t xml:space="preserve"> </w:t>
        </w:r>
      </w:ins>
      <w:ins w:id="306" w:author="李珍" w:date="2026-08-04T17:37:15Z">
        <w:r>
          <w:rPr>
            <w:rFonts w:hint="eastAsia" w:hAnsi="方正仿宋_GB2312" w:cs="方正仿宋_GB2312"/>
            <w:b/>
            <w:bCs/>
            <w:i w:val="0"/>
            <w:iCs w:val="0"/>
            <w:color w:val="auto"/>
            <w:kern w:val="0"/>
            <w:sz w:val="24"/>
            <w:szCs w:val="24"/>
            <w:u w:val="none"/>
            <w:lang w:val="en-US" w:eastAsia="zh-CN" w:bidi="ar"/>
          </w:rPr>
          <w:t>用户需求清单</w:t>
        </w:r>
      </w:ins>
      <w:ins w:id="307" w:author="李珍" w:date="2026-08-04T17:43:49Z">
        <w:r>
          <w:rPr>
            <w:rFonts w:hint="eastAsia" w:hAnsi="方正仿宋_GB2312" w:cs="方正仿宋_GB2312"/>
            <w:b/>
            <w:bCs/>
            <w:i w:val="0"/>
            <w:iCs w:val="0"/>
            <w:color w:val="auto"/>
            <w:kern w:val="0"/>
            <w:sz w:val="24"/>
            <w:szCs w:val="24"/>
            <w:u w:val="none"/>
            <w:lang w:val="en-US" w:eastAsia="zh-CN" w:bidi="ar"/>
          </w:rPr>
          <w:t>响应</w:t>
        </w:r>
      </w:ins>
      <w:ins w:id="308" w:author="李珍" w:date="2026-08-04T17:43:50Z">
        <w:r>
          <w:rPr>
            <w:rFonts w:hint="eastAsia" w:hAnsi="方正仿宋_GB2312" w:cs="方正仿宋_GB2312"/>
            <w:b/>
            <w:bCs/>
            <w:i w:val="0"/>
            <w:iCs w:val="0"/>
            <w:color w:val="auto"/>
            <w:kern w:val="0"/>
            <w:sz w:val="24"/>
            <w:szCs w:val="24"/>
            <w:u w:val="none"/>
            <w:lang w:val="en-US" w:eastAsia="zh-CN" w:bidi="ar"/>
          </w:rPr>
          <w:t>表</w:t>
        </w:r>
      </w:ins>
      <w:ins w:id="309" w:author="李珍" w:date="2026-08-05T09:01:27Z">
        <w:r>
          <w:rPr>
            <w:rFonts w:hint="eastAsia" w:hAnsi="方正仿宋_GB2312" w:cs="方正仿宋_GB2312"/>
            <w:b w:val="0"/>
            <w:bCs w:val="0"/>
            <w:i w:val="0"/>
            <w:iCs w:val="0"/>
            <w:color w:val="auto"/>
            <w:kern w:val="0"/>
            <w:sz w:val="24"/>
            <w:szCs w:val="24"/>
            <w:u w:val="none"/>
            <w:lang w:val="en-US" w:eastAsia="zh-CN" w:bidi="ar"/>
            <w:rPrChange w:id="310" w:author="李珍" w:date="2026-08-05T09:01:42Z">
              <w:rPr>
                <w:rFonts w:hint="eastAsia" w:hAnsi="方正仿宋_GB2312" w:cs="方正仿宋_GB2312"/>
                <w:b/>
                <w:bCs/>
                <w:i w:val="0"/>
                <w:iCs w:val="0"/>
                <w:color w:val="auto"/>
                <w:kern w:val="0"/>
                <w:sz w:val="24"/>
                <w:szCs w:val="24"/>
                <w:u w:val="none"/>
                <w:lang w:val="en-US" w:eastAsia="zh-CN" w:bidi="ar"/>
              </w:rPr>
            </w:rPrChange>
          </w:rPr>
          <w:t>（</w:t>
        </w:r>
      </w:ins>
      <w:ins w:id="311" w:author="李珍" w:date="2026-08-05T09:01:28Z">
        <w:r>
          <w:rPr>
            <w:rFonts w:hint="default" w:ascii="Times New Roman" w:hAnsi="Times New Roman" w:cs="Times New Roman" w:eastAsiaTheme="minorEastAsia"/>
            <w:i w:val="0"/>
            <w:iCs w:val="0"/>
            <w:caps w:val="0"/>
            <w:color w:val="auto"/>
            <w:spacing w:val="0"/>
            <w:sz w:val="24"/>
            <w:szCs w:val="24"/>
            <w:shd w:val="clear" w:fill="FFFFFF"/>
            <w:lang w:val="en-US" w:eastAsia="zh-CN"/>
          </w:rPr>
          <w:t>打印并盖章</w:t>
        </w:r>
      </w:ins>
      <w:ins w:id="312" w:author="李珍" w:date="2026-08-05T09:01:27Z">
        <w:r>
          <w:rPr>
            <w:rFonts w:hint="eastAsia" w:hAnsi="方正仿宋_GB2312" w:cs="方正仿宋_GB2312"/>
            <w:b w:val="0"/>
            <w:bCs w:val="0"/>
            <w:i w:val="0"/>
            <w:iCs w:val="0"/>
            <w:color w:val="auto"/>
            <w:kern w:val="0"/>
            <w:sz w:val="24"/>
            <w:szCs w:val="24"/>
            <w:u w:val="none"/>
            <w:lang w:val="en-US" w:eastAsia="zh-CN" w:bidi="ar"/>
            <w:rPrChange w:id="313" w:author="李珍" w:date="2026-08-05T09:01:42Z">
              <w:rPr>
                <w:rFonts w:hint="eastAsia" w:hAnsi="方正仿宋_GB2312" w:cs="方正仿宋_GB2312"/>
                <w:b/>
                <w:bCs/>
                <w:i w:val="0"/>
                <w:iCs w:val="0"/>
                <w:color w:val="auto"/>
                <w:kern w:val="0"/>
                <w:sz w:val="24"/>
                <w:szCs w:val="24"/>
                <w:u w:val="none"/>
                <w:lang w:val="en-US" w:eastAsia="zh-CN" w:bidi="ar"/>
              </w:rPr>
            </w:rPrChange>
          </w:rPr>
          <w:t>）</w:t>
        </w:r>
      </w:ins>
    </w:p>
    <w:tbl>
      <w:tblPr>
        <w:tblStyle w:val="6"/>
        <w:tblpPr w:leftFromText="180" w:rightFromText="180" w:vertAnchor="page" w:horzAnchor="page" w:tblpX="1182" w:tblpY="1525"/>
        <w:tblOverlap w:val="never"/>
        <w:tblW w:w="15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Change w:id="314" w:author="李珍" w:date="2026-08-04T17:34:41Z">
          <w:tblPr>
            <w:tblStyle w:val="6"/>
            <w:tblpPr w:leftFromText="180" w:rightFromText="180" w:vertAnchor="page" w:horzAnchor="page" w:tblpX="1182" w:tblpY="1525"/>
            <w:tblOverlap w:val="never"/>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PrChange>
      </w:tblPr>
      <w:tblGrid>
        <w:gridCol w:w="771"/>
        <w:gridCol w:w="2051"/>
        <w:gridCol w:w="9344"/>
        <w:gridCol w:w="2890"/>
        <w:tblGridChange w:id="315">
          <w:tblGrid>
            <w:gridCol w:w="461"/>
            <w:gridCol w:w="1029"/>
            <w:gridCol w:w="6338"/>
            <w:gridCol w:w="7786"/>
          </w:tblGrid>
        </w:tblGridChange>
      </w:tblGrid>
      <w:tr w14:paraId="05B64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17" w:author="李珍" w:date="2026-08-04T17:34:41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wAfter w:w="0" w:type="auto"/>
          <w:trHeight w:val="300" w:hRule="atLeast"/>
          <w:tblHeader/>
          <w:ins w:id="316" w:author="李珍" w:date="2026-08-04T16:00:47Z"/>
          <w:trPrChange w:id="317" w:author="李珍" w:date="2026-08-04T17:34:41Z">
            <w:trPr>
              <w:gridAfter w:val="1"/>
              <w:wAfter w:w="7786" w:type="dxa"/>
              <w:trHeight w:val="298" w:hRule="atLeast"/>
            </w:trPr>
          </w:trPrChange>
        </w:trPr>
        <w:tc>
          <w:tcPr>
            <w:tcW w:w="15056" w:type="dxa"/>
            <w:gridSpan w:val="4"/>
            <w:tcBorders>
              <w:top w:val="single" w:color="000000" w:sz="8" w:space="0"/>
              <w:left w:val="single" w:color="000000" w:sz="8" w:space="0"/>
              <w:bottom w:val="single" w:color="000000" w:sz="8" w:space="0"/>
              <w:right w:val="single" w:color="000000" w:sz="8" w:space="0"/>
            </w:tcBorders>
            <w:shd w:val="clear" w:color="auto" w:fill="E8EEF5"/>
            <w:vAlign w:val="center"/>
            <w:tcPrChange w:id="318" w:author="李珍" w:date="2026-08-04T17:34:41Z">
              <w:tcPr>
                <w:tcW w:w="7807" w:type="dxa"/>
                <w:gridSpan w:val="3"/>
                <w:tcBorders>
                  <w:top w:val="single" w:color="000000" w:sz="8" w:space="0"/>
                  <w:left w:val="single" w:color="000000" w:sz="8" w:space="0"/>
                  <w:bottom w:val="single" w:color="000000" w:sz="8" w:space="0"/>
                  <w:right w:val="single" w:color="000000" w:sz="8" w:space="0"/>
                </w:tcBorders>
                <w:shd w:val="clear" w:color="auto" w:fill="E8EEF5"/>
                <w:vAlign w:val="center"/>
              </w:tcPr>
            </w:tcPrChange>
          </w:tcPr>
          <w:p w14:paraId="6A8C898D">
            <w:pPr>
              <w:keepNext w:val="0"/>
              <w:keepLines w:val="0"/>
              <w:widowControl/>
              <w:suppressLineNumbers w:val="0"/>
              <w:spacing w:line="240" w:lineRule="auto"/>
              <w:ind w:firstLine="0" w:firstLineChars="0"/>
              <w:jc w:val="center"/>
              <w:textAlignment w:val="center"/>
              <w:rPr>
                <w:ins w:id="319" w:author="李珍" w:date="2026-08-04T16:00:47Z"/>
                <w:rFonts w:hint="eastAsia" w:hAnsi="方正仿宋_GB2312" w:cs="方正仿宋_GB2312"/>
                <w:b/>
                <w:bCs/>
                <w:i w:val="0"/>
                <w:iCs w:val="0"/>
                <w:color w:val="auto"/>
                <w:kern w:val="0"/>
                <w:sz w:val="24"/>
                <w:szCs w:val="24"/>
                <w:u w:val="none"/>
                <w:lang w:val="en-US" w:eastAsia="zh-CN" w:bidi="ar"/>
              </w:rPr>
            </w:pPr>
            <w:ins w:id="320" w:author="李珍" w:date="2026-08-04T16:29:42Z">
              <w:r>
                <w:rPr>
                  <w:rFonts w:hint="eastAsia" w:hAnsi="方正仿宋_GB2312" w:cs="方正仿宋_GB2312"/>
                  <w:b/>
                  <w:bCs/>
                  <w:i w:val="0"/>
                  <w:iCs w:val="0"/>
                  <w:color w:val="auto"/>
                  <w:kern w:val="0"/>
                  <w:sz w:val="24"/>
                  <w:szCs w:val="24"/>
                  <w:u w:val="none"/>
                  <w:lang w:val="en-US" w:eastAsia="zh-CN" w:bidi="ar"/>
                </w:rPr>
                <w:t>用户</w:t>
              </w:r>
            </w:ins>
            <w:ins w:id="321" w:author="李珍" w:date="2026-08-04T16:01:01Z">
              <w:r>
                <w:rPr>
                  <w:rFonts w:hint="eastAsia" w:hAnsi="方正仿宋_GB2312" w:cs="方正仿宋_GB2312"/>
                  <w:b/>
                  <w:bCs/>
                  <w:i w:val="0"/>
                  <w:iCs w:val="0"/>
                  <w:color w:val="auto"/>
                  <w:kern w:val="0"/>
                  <w:sz w:val="24"/>
                  <w:szCs w:val="24"/>
                  <w:u w:val="none"/>
                  <w:lang w:val="en-US" w:eastAsia="zh-CN" w:bidi="ar"/>
                  <w:rPrChange w:id="322" w:author="李珍" w:date="2026-08-04T16:01:07Z">
                    <w:rPr>
                      <w:rFonts w:hint="eastAsia" w:hAnsi="方正仿宋_GB2312" w:cs="方正仿宋_GB2312"/>
                      <w:b/>
                      <w:bCs/>
                      <w:i w:val="0"/>
                      <w:iCs w:val="0"/>
                      <w:color w:val="1F4E79"/>
                      <w:kern w:val="0"/>
                      <w:sz w:val="24"/>
                      <w:szCs w:val="24"/>
                      <w:u w:val="none"/>
                      <w:lang w:val="en-US" w:eastAsia="zh-CN" w:bidi="ar"/>
                    </w:rPr>
                  </w:rPrChange>
                </w:rPr>
                <w:t>需求</w:t>
              </w:r>
            </w:ins>
            <w:ins w:id="323" w:author="李珍" w:date="2026-08-04T16:01:02Z">
              <w:r>
                <w:rPr>
                  <w:rFonts w:hint="eastAsia" w:hAnsi="方正仿宋_GB2312" w:cs="方正仿宋_GB2312"/>
                  <w:b/>
                  <w:bCs/>
                  <w:i w:val="0"/>
                  <w:iCs w:val="0"/>
                  <w:color w:val="auto"/>
                  <w:kern w:val="0"/>
                  <w:sz w:val="24"/>
                  <w:szCs w:val="24"/>
                  <w:u w:val="none"/>
                  <w:lang w:val="en-US" w:eastAsia="zh-CN" w:bidi="ar"/>
                  <w:rPrChange w:id="324" w:author="李珍" w:date="2026-08-04T16:01:07Z">
                    <w:rPr>
                      <w:rFonts w:hint="eastAsia" w:hAnsi="方正仿宋_GB2312" w:cs="方正仿宋_GB2312"/>
                      <w:b/>
                      <w:bCs/>
                      <w:i w:val="0"/>
                      <w:iCs w:val="0"/>
                      <w:color w:val="1F4E79"/>
                      <w:kern w:val="0"/>
                      <w:sz w:val="24"/>
                      <w:szCs w:val="24"/>
                      <w:u w:val="none"/>
                      <w:lang w:val="en-US" w:eastAsia="zh-CN" w:bidi="ar"/>
                    </w:rPr>
                  </w:rPrChange>
                </w:rPr>
                <w:t>清单</w:t>
              </w:r>
            </w:ins>
          </w:p>
        </w:tc>
      </w:tr>
      <w:tr w14:paraId="59D7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25"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18" w:hRule="atLeast"/>
          <w:tblHeader/>
          <w:trPrChange w:id="325" w:author="李珍" w:date="2026-08-04T17:34:39Z">
            <w:trPr>
              <w:trHeight w:val="518" w:hRule="atLeast"/>
            </w:trPr>
          </w:trPrChange>
        </w:trPr>
        <w:tc>
          <w:tcPr>
            <w:tcW w:w="771" w:type="dxa"/>
            <w:tcBorders>
              <w:top w:val="single" w:color="000000" w:sz="8" w:space="0"/>
              <w:left w:val="single" w:color="000000" w:sz="8" w:space="0"/>
              <w:bottom w:val="single" w:color="000000" w:sz="8" w:space="0"/>
              <w:right w:val="single" w:color="000000" w:sz="8" w:space="0"/>
            </w:tcBorders>
            <w:shd w:val="clear" w:color="auto" w:fill="E8EEF5"/>
            <w:vAlign w:val="center"/>
            <w:tcPrChange w:id="326" w:author="李珍" w:date="2026-08-04T17:34:39Z">
              <w:tcPr>
                <w:tcW w:w="425" w:type="dxa"/>
                <w:tcBorders>
                  <w:top w:val="single" w:color="000000" w:sz="8" w:space="0"/>
                  <w:left w:val="single" w:color="000000" w:sz="8" w:space="0"/>
                  <w:bottom w:val="single" w:color="000000" w:sz="8" w:space="0"/>
                  <w:right w:val="single" w:color="000000" w:sz="8" w:space="0"/>
                </w:tcBorders>
                <w:shd w:val="clear" w:color="auto" w:fill="E8EEF5"/>
                <w:vAlign w:val="center"/>
              </w:tcPr>
            </w:tcPrChange>
          </w:tcPr>
          <w:p w14:paraId="2F50D106">
            <w:pPr>
              <w:keepNext w:val="0"/>
              <w:keepLines w:val="0"/>
              <w:widowControl/>
              <w:suppressLineNumbers w:val="0"/>
              <w:spacing w:line="240" w:lineRule="auto"/>
              <w:ind w:firstLine="0" w:firstLineChars="0"/>
              <w:jc w:val="center"/>
              <w:textAlignment w:val="center"/>
              <w:rPr>
                <w:rFonts w:ascii="方正仿宋_GB2312" w:hAnsi="方正仿宋_GB2312" w:eastAsia="方正仿宋_GB2312" w:cs="方正仿宋_GB2312"/>
                <w:b/>
                <w:bCs/>
                <w:i w:val="0"/>
                <w:iCs w:val="0"/>
                <w:color w:val="auto"/>
                <w:sz w:val="24"/>
                <w:szCs w:val="24"/>
                <w:u w:val="none"/>
                <w:rPrChange w:id="327" w:author="李珍" w:date="2026-08-04T16:01:07Z">
                  <w:rPr>
                    <w:rFonts w:ascii="方正仿宋_GB2312" w:hAnsi="方正仿宋_GB2312" w:eastAsia="方正仿宋_GB2312" w:cs="方正仿宋_GB2312"/>
                    <w:b/>
                    <w:bCs/>
                    <w:i w:val="0"/>
                    <w:iCs w:val="0"/>
                    <w:color w:val="1F4E79"/>
                    <w:sz w:val="24"/>
                    <w:szCs w:val="24"/>
                    <w:u w:val="none"/>
                  </w:rPr>
                </w:rPrChange>
              </w:rPr>
            </w:pPr>
            <w:r>
              <w:rPr>
                <w:rFonts w:hint="eastAsia" w:ascii="方正仿宋_GB2312" w:hAnsi="方正仿宋_GB2312" w:eastAsia="方正仿宋_GB2312" w:cs="方正仿宋_GB2312"/>
                <w:b/>
                <w:bCs/>
                <w:i w:val="0"/>
                <w:iCs w:val="0"/>
                <w:color w:val="auto"/>
                <w:kern w:val="0"/>
                <w:sz w:val="24"/>
                <w:szCs w:val="24"/>
                <w:u w:val="none"/>
                <w:lang w:val="en-US" w:eastAsia="zh-CN" w:bidi="ar"/>
                <w:rPrChange w:id="328" w:author="李珍" w:date="2026-08-04T16:01:07Z">
                  <w:rPr>
                    <w:rFonts w:hint="eastAsia" w:ascii="方正仿宋_GB2312" w:hAnsi="方正仿宋_GB2312" w:eastAsia="方正仿宋_GB2312" w:cs="方正仿宋_GB2312"/>
                    <w:b/>
                    <w:bCs/>
                    <w:i w:val="0"/>
                    <w:iCs w:val="0"/>
                    <w:color w:val="1F4E79"/>
                    <w:kern w:val="0"/>
                    <w:sz w:val="24"/>
                    <w:szCs w:val="24"/>
                    <w:u w:val="none"/>
                    <w:lang w:val="en-US" w:eastAsia="zh-CN" w:bidi="ar"/>
                  </w:rPr>
                </w:rPrChange>
              </w:rPr>
              <w:t>序号</w:t>
            </w:r>
          </w:p>
        </w:tc>
        <w:tc>
          <w:tcPr>
            <w:tcW w:w="2051" w:type="dxa"/>
            <w:tcBorders>
              <w:top w:val="single" w:color="000000" w:sz="8" w:space="0"/>
              <w:left w:val="single" w:color="000000" w:sz="8" w:space="0"/>
              <w:bottom w:val="single" w:color="000000" w:sz="8" w:space="0"/>
              <w:right w:val="single" w:color="000000" w:sz="8" w:space="0"/>
            </w:tcBorders>
            <w:shd w:val="clear" w:color="auto" w:fill="E8EEF5"/>
            <w:vAlign w:val="center"/>
            <w:tcPrChange w:id="329" w:author="李珍" w:date="2026-08-04T17:34:39Z">
              <w:tcPr>
                <w:tcW w:w="1030" w:type="dxa"/>
                <w:tcBorders>
                  <w:top w:val="single" w:color="000000" w:sz="8" w:space="0"/>
                  <w:left w:val="single" w:color="000000" w:sz="8" w:space="0"/>
                  <w:bottom w:val="single" w:color="000000" w:sz="8" w:space="0"/>
                  <w:right w:val="single" w:color="000000" w:sz="8" w:space="0"/>
                </w:tcBorders>
                <w:shd w:val="clear" w:color="auto" w:fill="E8EEF5"/>
                <w:vAlign w:val="center"/>
              </w:tcPr>
            </w:tcPrChange>
          </w:tcPr>
          <w:p w14:paraId="6451304F">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b/>
                <w:bCs/>
                <w:i w:val="0"/>
                <w:iCs w:val="0"/>
                <w:color w:val="auto"/>
                <w:sz w:val="24"/>
                <w:szCs w:val="24"/>
                <w:u w:val="none"/>
                <w:rPrChange w:id="330" w:author="李珍" w:date="2026-08-04T16:01:07Z">
                  <w:rPr>
                    <w:rFonts w:hint="eastAsia" w:ascii="方正仿宋_GB2312" w:hAnsi="方正仿宋_GB2312" w:eastAsia="方正仿宋_GB2312" w:cs="方正仿宋_GB2312"/>
                    <w:b/>
                    <w:bCs/>
                    <w:i w:val="0"/>
                    <w:iCs w:val="0"/>
                    <w:color w:val="1F4E79"/>
                    <w:sz w:val="24"/>
                    <w:szCs w:val="24"/>
                    <w:u w:val="none"/>
                  </w:rPr>
                </w:rPrChange>
              </w:rPr>
            </w:pPr>
            <w:r>
              <w:rPr>
                <w:rFonts w:hint="eastAsia" w:ascii="方正仿宋_GB2312" w:hAnsi="方正仿宋_GB2312" w:eastAsia="方正仿宋_GB2312" w:cs="方正仿宋_GB2312"/>
                <w:b/>
                <w:bCs/>
                <w:i w:val="0"/>
                <w:iCs w:val="0"/>
                <w:color w:val="auto"/>
                <w:kern w:val="0"/>
                <w:sz w:val="24"/>
                <w:szCs w:val="24"/>
                <w:u w:val="none"/>
                <w:lang w:val="en-US" w:eastAsia="zh-CN" w:bidi="ar"/>
                <w:rPrChange w:id="331" w:author="李珍" w:date="2026-08-04T16:01:07Z">
                  <w:rPr>
                    <w:rFonts w:hint="eastAsia" w:ascii="方正仿宋_GB2312" w:hAnsi="方正仿宋_GB2312" w:eastAsia="方正仿宋_GB2312" w:cs="方正仿宋_GB2312"/>
                    <w:b/>
                    <w:bCs/>
                    <w:i w:val="0"/>
                    <w:iCs w:val="0"/>
                    <w:color w:val="1F4E79"/>
                    <w:kern w:val="0"/>
                    <w:sz w:val="24"/>
                    <w:szCs w:val="24"/>
                    <w:u w:val="none"/>
                    <w:lang w:val="en-US" w:eastAsia="zh-CN" w:bidi="ar"/>
                  </w:rPr>
                </w:rPrChange>
              </w:rPr>
              <w:t>需求项</w:t>
            </w:r>
          </w:p>
        </w:tc>
        <w:tc>
          <w:tcPr>
            <w:tcW w:w="9344" w:type="dxa"/>
            <w:tcBorders>
              <w:top w:val="single" w:color="000000" w:sz="8" w:space="0"/>
              <w:left w:val="single" w:color="000000" w:sz="8" w:space="0"/>
              <w:bottom w:val="single" w:color="000000" w:sz="8" w:space="0"/>
              <w:right w:val="single" w:color="000000" w:sz="8" w:space="0"/>
            </w:tcBorders>
            <w:shd w:val="clear" w:color="auto" w:fill="E8EEF5"/>
            <w:vAlign w:val="center"/>
            <w:tcPrChange w:id="332" w:author="李珍" w:date="2026-08-04T17:34:39Z">
              <w:tcPr>
                <w:tcW w:w="6352" w:type="dxa"/>
                <w:tcBorders>
                  <w:top w:val="single" w:color="000000" w:sz="8" w:space="0"/>
                  <w:left w:val="single" w:color="000000" w:sz="8" w:space="0"/>
                  <w:bottom w:val="single" w:color="000000" w:sz="8" w:space="0"/>
                  <w:right w:val="single" w:color="000000" w:sz="8" w:space="0"/>
                </w:tcBorders>
                <w:shd w:val="clear" w:color="auto" w:fill="E8EEF5"/>
                <w:vAlign w:val="center"/>
              </w:tcPr>
            </w:tcPrChange>
          </w:tcPr>
          <w:p w14:paraId="6B8D408A">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b/>
                <w:bCs/>
                <w:i w:val="0"/>
                <w:iCs w:val="0"/>
                <w:color w:val="auto"/>
                <w:sz w:val="24"/>
                <w:szCs w:val="24"/>
                <w:u w:val="none"/>
                <w:rPrChange w:id="333" w:author="李珍" w:date="2026-08-04T16:01:07Z">
                  <w:rPr>
                    <w:rFonts w:hint="eastAsia" w:ascii="方正仿宋_GB2312" w:hAnsi="方正仿宋_GB2312" w:eastAsia="方正仿宋_GB2312" w:cs="方正仿宋_GB2312"/>
                    <w:b/>
                    <w:bCs/>
                    <w:i w:val="0"/>
                    <w:iCs w:val="0"/>
                    <w:color w:val="1F4E79"/>
                    <w:sz w:val="24"/>
                    <w:szCs w:val="24"/>
                    <w:u w:val="none"/>
                  </w:rPr>
                </w:rPrChange>
              </w:rPr>
            </w:pPr>
            <w:r>
              <w:rPr>
                <w:rFonts w:hint="eastAsia" w:ascii="方正仿宋_GB2312" w:hAnsi="方正仿宋_GB2312" w:eastAsia="方正仿宋_GB2312" w:cs="方正仿宋_GB2312"/>
                <w:b/>
                <w:bCs/>
                <w:i w:val="0"/>
                <w:iCs w:val="0"/>
                <w:color w:val="auto"/>
                <w:kern w:val="0"/>
                <w:sz w:val="24"/>
                <w:szCs w:val="24"/>
                <w:u w:val="none"/>
                <w:lang w:val="en-US" w:eastAsia="zh-CN" w:bidi="ar"/>
                <w:rPrChange w:id="334" w:author="李珍" w:date="2026-08-04T16:01:07Z">
                  <w:rPr>
                    <w:rFonts w:hint="eastAsia" w:ascii="方正仿宋_GB2312" w:hAnsi="方正仿宋_GB2312" w:eastAsia="方正仿宋_GB2312" w:cs="方正仿宋_GB2312"/>
                    <w:b/>
                    <w:bCs/>
                    <w:i w:val="0"/>
                    <w:iCs w:val="0"/>
                    <w:color w:val="1F4E79"/>
                    <w:kern w:val="0"/>
                    <w:sz w:val="24"/>
                    <w:szCs w:val="24"/>
                    <w:u w:val="none"/>
                    <w:lang w:val="en-US" w:eastAsia="zh-CN" w:bidi="ar"/>
                  </w:rPr>
                </w:rPrChange>
              </w:rPr>
              <w:t>需求说明</w:t>
            </w:r>
          </w:p>
        </w:tc>
        <w:tc>
          <w:tcPr>
            <w:tcW w:w="2890" w:type="dxa"/>
            <w:tcBorders>
              <w:top w:val="single" w:color="000000" w:sz="8" w:space="0"/>
              <w:left w:val="single" w:color="000000" w:sz="8" w:space="0"/>
              <w:bottom w:val="single" w:color="000000" w:sz="8" w:space="0"/>
              <w:right w:val="single" w:color="000000" w:sz="8" w:space="0"/>
            </w:tcBorders>
            <w:shd w:val="clear" w:color="auto" w:fill="E8EEF5"/>
            <w:vAlign w:val="center"/>
            <w:tcPrChange w:id="335" w:author="李珍" w:date="2026-08-04T17:34:39Z">
              <w:tcPr>
                <w:tcW w:w="7807" w:type="dxa"/>
                <w:tcBorders>
                  <w:top w:val="single" w:color="000000" w:sz="8" w:space="0"/>
                  <w:left w:val="single" w:color="000000" w:sz="8" w:space="0"/>
                  <w:bottom w:val="single" w:color="000000" w:sz="8" w:space="0"/>
                  <w:right w:val="single" w:color="000000" w:sz="8" w:space="0"/>
                </w:tcBorders>
                <w:shd w:val="clear" w:color="auto" w:fill="E8EEF5"/>
                <w:vAlign w:val="center"/>
              </w:tcPr>
            </w:tcPrChange>
          </w:tcPr>
          <w:p w14:paraId="0DF45BD7">
            <w:pPr>
              <w:keepNext w:val="0"/>
              <w:keepLines w:val="0"/>
              <w:widowControl/>
              <w:suppressLineNumbers w:val="0"/>
              <w:spacing w:line="240" w:lineRule="auto"/>
              <w:ind w:firstLine="0" w:firstLineChars="0"/>
              <w:jc w:val="center"/>
              <w:textAlignment w:val="center"/>
              <w:rPr>
                <w:ins w:id="336" w:author="李珍" w:date="2026-08-04T17:31:50Z"/>
                <w:rFonts w:hint="eastAsia" w:hAnsi="方正仿宋_GB2312" w:cs="方正仿宋_GB2312"/>
                <w:b/>
                <w:bCs/>
                <w:i w:val="0"/>
                <w:iCs w:val="0"/>
                <w:color w:val="auto"/>
                <w:kern w:val="0"/>
                <w:sz w:val="24"/>
                <w:szCs w:val="24"/>
                <w:u w:val="none"/>
                <w:lang w:val="en-US" w:eastAsia="zh-CN" w:bidi="ar"/>
              </w:rPr>
            </w:pPr>
            <w:ins w:id="337" w:author="李珍" w:date="2026-08-04T16:30:15Z">
              <w:r>
                <w:rPr>
                  <w:rFonts w:hint="eastAsia" w:hAnsi="方正仿宋_GB2312" w:cs="方正仿宋_GB2312"/>
                  <w:b/>
                  <w:bCs/>
                  <w:i w:val="0"/>
                  <w:iCs w:val="0"/>
                  <w:color w:val="auto"/>
                  <w:kern w:val="0"/>
                  <w:sz w:val="24"/>
                  <w:szCs w:val="24"/>
                  <w:u w:val="none"/>
                  <w:lang w:val="en-US" w:eastAsia="zh-CN" w:bidi="ar"/>
                </w:rPr>
                <w:t>响应</w:t>
              </w:r>
            </w:ins>
          </w:p>
          <w:p w14:paraId="12CF8E17">
            <w:pPr>
              <w:keepNext w:val="0"/>
              <w:keepLines w:val="0"/>
              <w:widowControl/>
              <w:suppressLineNumbers w:val="0"/>
              <w:spacing w:line="240" w:lineRule="auto"/>
              <w:ind w:firstLine="0" w:firstLineChars="0"/>
              <w:jc w:val="center"/>
              <w:textAlignment w:val="center"/>
              <w:rPr>
                <w:rFonts w:hint="default" w:ascii="方正仿宋_GB2312" w:hAnsi="方正仿宋_GB2312" w:eastAsia="方正仿宋_GB2312" w:cs="方正仿宋_GB2312"/>
                <w:b/>
                <w:bCs/>
                <w:i w:val="0"/>
                <w:iCs w:val="0"/>
                <w:color w:val="auto"/>
                <w:kern w:val="0"/>
                <w:sz w:val="24"/>
                <w:szCs w:val="24"/>
                <w:u w:val="none"/>
                <w:lang w:val="en-US" w:eastAsia="zh-CN" w:bidi="ar"/>
              </w:rPr>
            </w:pPr>
            <w:ins w:id="338" w:author="李珍" w:date="2026-08-04T17:31:25Z">
              <w:r>
                <w:rPr>
                  <w:rFonts w:hint="eastAsia" w:hAnsi="方正仿宋_GB2312" w:cs="方正仿宋_GB2312"/>
                  <w:b/>
                  <w:bCs/>
                  <w:i w:val="0"/>
                  <w:iCs w:val="0"/>
                  <w:color w:val="FF0000"/>
                  <w:kern w:val="0"/>
                  <w:sz w:val="24"/>
                  <w:szCs w:val="24"/>
                  <w:u w:val="none"/>
                  <w:lang w:val="en-US" w:eastAsia="zh-CN" w:bidi="ar"/>
                  <w:rPrChange w:id="339" w:author="李珍" w:date="2026-08-04T17:36:07Z">
                    <w:rPr>
                      <w:rFonts w:hint="eastAsia" w:hAnsi="方正仿宋_GB2312" w:cs="方正仿宋_GB2312"/>
                      <w:b/>
                      <w:bCs/>
                      <w:i w:val="0"/>
                      <w:iCs w:val="0"/>
                      <w:color w:val="auto"/>
                      <w:kern w:val="0"/>
                      <w:sz w:val="24"/>
                      <w:szCs w:val="24"/>
                      <w:u w:val="none"/>
                      <w:lang w:val="en-US" w:eastAsia="zh-CN" w:bidi="ar"/>
                    </w:rPr>
                  </w:rPrChange>
                </w:rPr>
                <w:t>（</w:t>
              </w:r>
            </w:ins>
            <w:ins w:id="340" w:author="李珍" w:date="2026-08-04T17:31:29Z">
              <w:r>
                <w:rPr>
                  <w:rFonts w:hint="eastAsia" w:hAnsi="方正仿宋_GB2312" w:cs="方正仿宋_GB2312"/>
                  <w:b/>
                  <w:bCs/>
                  <w:color w:val="FF0000"/>
                  <w:kern w:val="0"/>
                  <w:u w:val="none"/>
                  <w:lang w:bidi="ar"/>
                  <w:rPrChange w:id="341" w:author="李珍" w:date="2026-08-04T17:36:07Z">
                    <w:rPr>
                      <w:rFonts w:hint="eastAsia"/>
                    </w:rPr>
                  </w:rPrChange>
                </w:rPr>
                <w:t>请逐项标注实现方式</w:t>
              </w:r>
            </w:ins>
            <w:ins w:id="342" w:author="李珍" w:date="2026-08-04T17:31:25Z">
              <w:r>
                <w:rPr>
                  <w:rFonts w:hint="eastAsia" w:hAnsi="方正仿宋_GB2312" w:cs="方正仿宋_GB2312"/>
                  <w:b/>
                  <w:bCs/>
                  <w:i w:val="0"/>
                  <w:iCs w:val="0"/>
                  <w:color w:val="FF0000"/>
                  <w:kern w:val="0"/>
                  <w:sz w:val="24"/>
                  <w:szCs w:val="24"/>
                  <w:u w:val="none"/>
                  <w:lang w:val="en-US" w:eastAsia="zh-CN" w:bidi="ar"/>
                  <w:rPrChange w:id="343" w:author="李珍" w:date="2026-08-04T17:36:07Z">
                    <w:rPr>
                      <w:rFonts w:hint="eastAsia" w:hAnsi="方正仿宋_GB2312" w:cs="方正仿宋_GB2312"/>
                      <w:b/>
                      <w:bCs/>
                      <w:i w:val="0"/>
                      <w:iCs w:val="0"/>
                      <w:color w:val="auto"/>
                      <w:kern w:val="0"/>
                      <w:sz w:val="24"/>
                      <w:szCs w:val="24"/>
                      <w:u w:val="none"/>
                      <w:lang w:val="en-US" w:eastAsia="zh-CN" w:bidi="ar"/>
                    </w:rPr>
                  </w:rPrChange>
                </w:rPr>
                <w:t>）</w:t>
              </w:r>
            </w:ins>
          </w:p>
        </w:tc>
      </w:tr>
      <w:tr w14:paraId="44ED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44"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3" w:hRule="atLeast"/>
          <w:tblHeader/>
          <w:trPrChange w:id="344" w:author="李珍" w:date="2026-08-04T17:34:39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45"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56C56BBE">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46"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50F3FFE8">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基础编码与标准</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47"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5194DC1A">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建立院区—楼栋—楼层—空间/房间的统一层级、编码和字段标准；支持组织机构、用途分类、使用状态等字典维护。</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48"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358FA742">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49" w:author="李珍" w:date="2026-08-04T17:10:20Z">
              <w:r>
                <w:rPr>
                  <w:rFonts w:hint="eastAsia" w:ascii="宋体" w:hAnsi="宋体"/>
                  <w:sz w:val="28"/>
                  <w:szCs w:val="28"/>
                  <w:lang w:eastAsia="zh-CN"/>
                </w:rPr>
                <w:t>□</w:t>
              </w:r>
            </w:ins>
            <w:ins w:id="350" w:author="李珍" w:date="2026-08-04T17:26:48Z">
              <w:r>
                <w:rPr>
                  <w:rFonts w:hint="eastAsia" w:ascii="宋体" w:hAnsi="宋体"/>
                  <w:sz w:val="28"/>
                  <w:szCs w:val="28"/>
                  <w:lang w:val="en-US" w:eastAsia="zh-CN"/>
                </w:rPr>
                <w:t>已有</w:t>
              </w:r>
            </w:ins>
            <w:ins w:id="351" w:author="李珍" w:date="2026-08-04T17:26:56Z">
              <w:r>
                <w:rPr>
                  <w:rFonts w:hint="eastAsia" w:ascii="宋体" w:hAnsi="宋体"/>
                  <w:sz w:val="28"/>
                  <w:szCs w:val="28"/>
                  <w:lang w:val="en-US" w:eastAsia="zh-CN"/>
                </w:rPr>
                <w:t xml:space="preserve"> </w:t>
              </w:r>
            </w:ins>
            <w:ins w:id="352" w:author="李珍" w:date="2026-08-04T17:26:57Z">
              <w:r>
                <w:rPr>
                  <w:rFonts w:hint="eastAsia" w:ascii="宋体" w:hAnsi="宋体"/>
                  <w:sz w:val="28"/>
                  <w:szCs w:val="28"/>
                  <w:lang w:val="en-US" w:eastAsia="zh-CN"/>
                </w:rPr>
                <w:t xml:space="preserve"> </w:t>
              </w:r>
            </w:ins>
            <w:ins w:id="353" w:author="李珍" w:date="2026-08-04T17:32:06Z">
              <w:r>
                <w:rPr>
                  <w:rFonts w:hint="eastAsia" w:ascii="宋体" w:hAnsi="宋体"/>
                  <w:sz w:val="28"/>
                  <w:szCs w:val="28"/>
                  <w:lang w:eastAsia="zh-CN"/>
                </w:rPr>
                <w:t>□</w:t>
              </w:r>
            </w:ins>
            <w:ins w:id="354" w:author="李珍" w:date="2026-08-04T17:10:58Z">
              <w:r>
                <w:rPr>
                  <w:rFonts w:hint="eastAsia" w:ascii="宋体" w:hAnsi="宋体"/>
                  <w:sz w:val="28"/>
                  <w:szCs w:val="28"/>
                  <w:lang w:val="en-US" w:eastAsia="zh-CN"/>
                </w:rPr>
                <w:t>需配置</w:t>
              </w:r>
            </w:ins>
          </w:p>
        </w:tc>
      </w:tr>
      <w:tr w14:paraId="5E26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55"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3" w:hRule="atLeast"/>
          <w:tblHeader/>
          <w:trPrChange w:id="355" w:author="李珍" w:date="2026-08-04T17:34:39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56"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5D5EF74D">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2</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57"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71518CF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空间台账</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58"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10E54885">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房间级维护名称、编码、面积、归属科室、使用科室、用途、状态、联系人、备注及附件；保留创建和更新时间。</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59"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51E30B66">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60" w:author="李珍" w:date="2026-08-04T17:27:01Z">
              <w:r>
                <w:rPr>
                  <w:rFonts w:hint="eastAsia" w:ascii="宋体" w:hAnsi="宋体"/>
                  <w:sz w:val="28"/>
                  <w:szCs w:val="28"/>
                  <w:lang w:eastAsia="zh-CN"/>
                </w:rPr>
                <w:t>□</w:t>
              </w:r>
            </w:ins>
            <w:ins w:id="361" w:author="李珍" w:date="2026-08-04T17:27:01Z">
              <w:r>
                <w:rPr>
                  <w:rFonts w:hint="eastAsia" w:ascii="宋体" w:hAnsi="宋体"/>
                  <w:sz w:val="28"/>
                  <w:szCs w:val="28"/>
                  <w:lang w:val="en-US" w:eastAsia="zh-CN"/>
                </w:rPr>
                <w:t xml:space="preserve">已有  </w:t>
              </w:r>
            </w:ins>
            <w:ins w:id="362" w:author="李珍" w:date="2026-08-04T17:27:01Z">
              <w:r>
                <w:rPr>
                  <w:rFonts w:hint="eastAsia" w:ascii="宋体" w:hAnsi="宋体"/>
                  <w:sz w:val="28"/>
                  <w:szCs w:val="28"/>
                </w:rPr>
                <w:t>□</w:t>
              </w:r>
            </w:ins>
            <w:ins w:id="363" w:author="李珍" w:date="2026-08-04T17:27:01Z">
              <w:r>
                <w:rPr>
                  <w:rFonts w:hint="eastAsia" w:ascii="宋体" w:hAnsi="宋体"/>
                  <w:sz w:val="28"/>
                  <w:szCs w:val="28"/>
                  <w:lang w:val="en-US" w:eastAsia="zh-CN"/>
                </w:rPr>
                <w:t>需配置</w:t>
              </w:r>
            </w:ins>
          </w:p>
        </w:tc>
      </w:tr>
      <w:tr w14:paraId="00E1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64"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3" w:hRule="atLeast"/>
          <w:tblHeader/>
          <w:trPrChange w:id="364" w:author="李珍" w:date="2026-08-04T17:34:39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65"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5028FFEE">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3</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66"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7DBC0912">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二维图形展示</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67"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0ED9DCB1">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导入或转换CAD楼层图，在网页端按院区/楼栋/楼层浏览，房间图形与台账关联，可按科室、用途、状态着色。</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68"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73C97737">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69" w:author="李珍" w:date="2026-08-04T17:27:02Z">
              <w:r>
                <w:rPr>
                  <w:rFonts w:hint="eastAsia" w:ascii="宋体" w:hAnsi="宋体"/>
                  <w:sz w:val="28"/>
                  <w:szCs w:val="28"/>
                  <w:lang w:eastAsia="zh-CN"/>
                </w:rPr>
                <w:t>□</w:t>
              </w:r>
            </w:ins>
            <w:ins w:id="370" w:author="李珍" w:date="2026-08-04T17:27:02Z">
              <w:r>
                <w:rPr>
                  <w:rFonts w:hint="eastAsia" w:ascii="宋体" w:hAnsi="宋体"/>
                  <w:sz w:val="28"/>
                  <w:szCs w:val="28"/>
                  <w:lang w:val="en-US" w:eastAsia="zh-CN"/>
                </w:rPr>
                <w:t xml:space="preserve">已有  </w:t>
              </w:r>
            </w:ins>
            <w:ins w:id="371" w:author="李珍" w:date="2026-08-04T17:27:02Z">
              <w:r>
                <w:rPr>
                  <w:rFonts w:hint="eastAsia" w:ascii="宋体" w:hAnsi="宋体"/>
                  <w:sz w:val="28"/>
                  <w:szCs w:val="28"/>
                </w:rPr>
                <w:t>□</w:t>
              </w:r>
            </w:ins>
            <w:ins w:id="372" w:author="李珍" w:date="2026-08-04T17:27:02Z">
              <w:r>
                <w:rPr>
                  <w:rFonts w:hint="eastAsia" w:ascii="宋体" w:hAnsi="宋体"/>
                  <w:sz w:val="28"/>
                  <w:szCs w:val="28"/>
                  <w:lang w:val="en-US" w:eastAsia="zh-CN"/>
                </w:rPr>
                <w:t>需配置</w:t>
              </w:r>
            </w:ins>
          </w:p>
        </w:tc>
      </w:tr>
      <w:tr w14:paraId="1B241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73"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373"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74"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0F500F87">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4</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75"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749EC783">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组合查询与统计</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76"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2A7F5A4B">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按院区、楼栋、楼层、科室、用途、状态等组合查询；统计建筑面积、使用面积、房间数及分类占比。</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77"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397F91C3">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78" w:author="李珍" w:date="2026-08-04T17:27:03Z">
              <w:r>
                <w:rPr>
                  <w:rFonts w:hint="eastAsia" w:ascii="宋体" w:hAnsi="宋体"/>
                  <w:sz w:val="28"/>
                  <w:szCs w:val="28"/>
                  <w:lang w:eastAsia="zh-CN"/>
                </w:rPr>
                <w:t>□</w:t>
              </w:r>
            </w:ins>
            <w:ins w:id="379" w:author="李珍" w:date="2026-08-04T17:27:03Z">
              <w:r>
                <w:rPr>
                  <w:rFonts w:hint="eastAsia" w:ascii="宋体" w:hAnsi="宋体"/>
                  <w:sz w:val="28"/>
                  <w:szCs w:val="28"/>
                  <w:lang w:val="en-US" w:eastAsia="zh-CN"/>
                </w:rPr>
                <w:t xml:space="preserve">已有  </w:t>
              </w:r>
            </w:ins>
            <w:ins w:id="380" w:author="李珍" w:date="2026-08-04T17:27:03Z">
              <w:r>
                <w:rPr>
                  <w:rFonts w:hint="eastAsia" w:ascii="宋体" w:hAnsi="宋体"/>
                  <w:sz w:val="28"/>
                  <w:szCs w:val="28"/>
                </w:rPr>
                <w:t>□</w:t>
              </w:r>
            </w:ins>
            <w:ins w:id="381" w:author="李珍" w:date="2026-08-04T17:27:03Z">
              <w:r>
                <w:rPr>
                  <w:rFonts w:hint="eastAsia" w:ascii="宋体" w:hAnsi="宋体"/>
                  <w:sz w:val="28"/>
                  <w:szCs w:val="28"/>
                  <w:lang w:val="en-US" w:eastAsia="zh-CN"/>
                </w:rPr>
                <w:t>需配置</w:t>
              </w:r>
            </w:ins>
          </w:p>
        </w:tc>
      </w:tr>
      <w:tr w14:paraId="4264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82"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3" w:hRule="atLeast"/>
          <w:tblHeader/>
          <w:trPrChange w:id="382" w:author="李珍" w:date="2026-08-04T17:34:39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83"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4BFBF194">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5</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84"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01C62838">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空间变更管理</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85"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0A6BBE64">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支持归属、用途、面积等变更的申请/登记、审核（可简化）、生效、历史追溯；图纸与台账更新保持一致。</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86"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5ED49D1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87" w:author="李珍" w:date="2026-08-04T17:27:04Z">
              <w:r>
                <w:rPr>
                  <w:rFonts w:hint="eastAsia" w:ascii="宋体" w:hAnsi="宋体"/>
                  <w:sz w:val="28"/>
                  <w:szCs w:val="28"/>
                  <w:lang w:eastAsia="zh-CN"/>
                </w:rPr>
                <w:t>□</w:t>
              </w:r>
            </w:ins>
            <w:ins w:id="388" w:author="李珍" w:date="2026-08-04T17:27:04Z">
              <w:r>
                <w:rPr>
                  <w:rFonts w:hint="eastAsia" w:ascii="宋体" w:hAnsi="宋体"/>
                  <w:sz w:val="28"/>
                  <w:szCs w:val="28"/>
                  <w:lang w:val="en-US" w:eastAsia="zh-CN"/>
                </w:rPr>
                <w:t xml:space="preserve">已有  </w:t>
              </w:r>
            </w:ins>
            <w:ins w:id="389" w:author="李珍" w:date="2026-08-04T17:27:04Z">
              <w:r>
                <w:rPr>
                  <w:rFonts w:hint="eastAsia" w:ascii="宋体" w:hAnsi="宋体"/>
                  <w:sz w:val="28"/>
                  <w:szCs w:val="28"/>
                </w:rPr>
                <w:t>□</w:t>
              </w:r>
            </w:ins>
            <w:ins w:id="390" w:author="李珍" w:date="2026-08-04T17:27:04Z">
              <w:r>
                <w:rPr>
                  <w:rFonts w:hint="eastAsia" w:ascii="宋体" w:hAnsi="宋体"/>
                  <w:sz w:val="28"/>
                  <w:szCs w:val="28"/>
                  <w:lang w:val="en-US" w:eastAsia="zh-CN"/>
                </w:rPr>
                <w:t>需配置</w:t>
              </w:r>
            </w:ins>
          </w:p>
        </w:tc>
      </w:tr>
      <w:tr w14:paraId="1624B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91"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391"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392"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43847E4E">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6</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393"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63441AAF">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批量导入导出</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394"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35E3A433">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提供标准Excel模板、校验错误提示、批量更新和全量导出；导出数据不应依赖厂商专有格式。</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395"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52533513">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396" w:author="李珍" w:date="2026-08-04T17:27:05Z">
              <w:r>
                <w:rPr>
                  <w:rFonts w:hint="eastAsia" w:ascii="宋体" w:hAnsi="宋体"/>
                  <w:sz w:val="28"/>
                  <w:szCs w:val="28"/>
                  <w:lang w:eastAsia="zh-CN"/>
                </w:rPr>
                <w:t>□</w:t>
              </w:r>
            </w:ins>
            <w:ins w:id="397" w:author="李珍" w:date="2026-08-04T17:27:05Z">
              <w:r>
                <w:rPr>
                  <w:rFonts w:hint="eastAsia" w:ascii="宋体" w:hAnsi="宋体"/>
                  <w:sz w:val="28"/>
                  <w:szCs w:val="28"/>
                  <w:lang w:val="en-US" w:eastAsia="zh-CN"/>
                </w:rPr>
                <w:t xml:space="preserve">已有  </w:t>
              </w:r>
            </w:ins>
            <w:ins w:id="398" w:author="李珍" w:date="2026-08-04T17:27:05Z">
              <w:r>
                <w:rPr>
                  <w:rFonts w:hint="eastAsia" w:ascii="宋体" w:hAnsi="宋体"/>
                  <w:sz w:val="28"/>
                  <w:szCs w:val="28"/>
                </w:rPr>
                <w:t>□</w:t>
              </w:r>
            </w:ins>
            <w:ins w:id="399" w:author="李珍" w:date="2026-08-04T17:27:05Z">
              <w:r>
                <w:rPr>
                  <w:rFonts w:hint="eastAsia" w:ascii="宋体" w:hAnsi="宋体"/>
                  <w:sz w:val="28"/>
                  <w:szCs w:val="28"/>
                  <w:lang w:val="en-US" w:eastAsia="zh-CN"/>
                </w:rPr>
                <w:t>需配置</w:t>
              </w:r>
            </w:ins>
          </w:p>
        </w:tc>
      </w:tr>
      <w:tr w14:paraId="57B4C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00"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00"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01"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48F2759F">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7</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02"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63338AFD">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附件档案</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03"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6827B59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关联CAD/PDF/图片/批复或测量资料，支持分类、上传、下载和权限控制。</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04"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67DAB337">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05" w:author="李珍" w:date="2026-08-04T17:27:05Z">
              <w:r>
                <w:rPr>
                  <w:rFonts w:hint="eastAsia" w:ascii="宋体" w:hAnsi="宋体"/>
                  <w:sz w:val="28"/>
                  <w:szCs w:val="28"/>
                  <w:lang w:eastAsia="zh-CN"/>
                </w:rPr>
                <w:t>□</w:t>
              </w:r>
            </w:ins>
            <w:ins w:id="406" w:author="李珍" w:date="2026-08-04T17:27:05Z">
              <w:r>
                <w:rPr>
                  <w:rFonts w:hint="eastAsia" w:ascii="宋体" w:hAnsi="宋体"/>
                  <w:sz w:val="28"/>
                  <w:szCs w:val="28"/>
                  <w:lang w:val="en-US" w:eastAsia="zh-CN"/>
                </w:rPr>
                <w:t xml:space="preserve">已有  </w:t>
              </w:r>
            </w:ins>
            <w:ins w:id="407" w:author="李珍" w:date="2026-08-04T17:27:05Z">
              <w:r>
                <w:rPr>
                  <w:rFonts w:hint="eastAsia" w:ascii="宋体" w:hAnsi="宋体"/>
                  <w:sz w:val="28"/>
                  <w:szCs w:val="28"/>
                </w:rPr>
                <w:t>□</w:t>
              </w:r>
            </w:ins>
            <w:ins w:id="408" w:author="李珍" w:date="2026-08-04T17:27:05Z">
              <w:r>
                <w:rPr>
                  <w:rFonts w:hint="eastAsia" w:ascii="宋体" w:hAnsi="宋体"/>
                  <w:sz w:val="28"/>
                  <w:szCs w:val="28"/>
                  <w:lang w:val="en-US" w:eastAsia="zh-CN"/>
                </w:rPr>
                <w:t>需配置</w:t>
              </w:r>
            </w:ins>
          </w:p>
        </w:tc>
      </w:tr>
      <w:tr w14:paraId="70E6C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09"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3" w:hRule="atLeast"/>
          <w:tblHeader/>
          <w:trPrChange w:id="409" w:author="李珍" w:date="2026-08-04T17:34:39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10"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21886A1B">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8</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11"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4F136FDF">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用户权限与日志</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12"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5DA15FBB">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按角色、院区、部门或数据范围授权；记录登录、查询（如支持）、新增、修改、删除、导入导出等日志。</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13"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36B9AC8D">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14" w:author="李珍" w:date="2026-08-04T17:27:07Z">
              <w:r>
                <w:rPr>
                  <w:rFonts w:hint="eastAsia" w:ascii="宋体" w:hAnsi="宋体"/>
                  <w:sz w:val="28"/>
                  <w:szCs w:val="28"/>
                  <w:lang w:eastAsia="zh-CN"/>
                </w:rPr>
                <w:t>□</w:t>
              </w:r>
            </w:ins>
            <w:ins w:id="415" w:author="李珍" w:date="2026-08-04T17:27:07Z">
              <w:r>
                <w:rPr>
                  <w:rFonts w:hint="eastAsia" w:ascii="宋体" w:hAnsi="宋体"/>
                  <w:sz w:val="28"/>
                  <w:szCs w:val="28"/>
                  <w:lang w:val="en-US" w:eastAsia="zh-CN"/>
                </w:rPr>
                <w:t xml:space="preserve">已有  </w:t>
              </w:r>
            </w:ins>
            <w:ins w:id="416" w:author="李珍" w:date="2026-08-04T17:27:07Z">
              <w:r>
                <w:rPr>
                  <w:rFonts w:hint="eastAsia" w:ascii="宋体" w:hAnsi="宋体"/>
                  <w:sz w:val="28"/>
                  <w:szCs w:val="28"/>
                </w:rPr>
                <w:t>□</w:t>
              </w:r>
            </w:ins>
            <w:ins w:id="417" w:author="李珍" w:date="2026-08-04T17:27:07Z">
              <w:r>
                <w:rPr>
                  <w:rFonts w:hint="eastAsia" w:ascii="宋体" w:hAnsi="宋体"/>
                  <w:sz w:val="28"/>
                  <w:szCs w:val="28"/>
                  <w:lang w:val="en-US" w:eastAsia="zh-CN"/>
                </w:rPr>
                <w:t>需配置</w:t>
              </w:r>
            </w:ins>
          </w:p>
        </w:tc>
      </w:tr>
      <w:tr w14:paraId="320D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18"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18"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19"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29452A63">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9</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20"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0C3E2A87">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数据质量检查</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21"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37458FC8">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识别缺编码、缺归属、重复房间、面积异常、图形未关联等问题，并提供问题清单。</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22"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68D624C5">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23" w:author="李珍" w:date="2026-08-04T17:27:08Z">
              <w:r>
                <w:rPr>
                  <w:rFonts w:hint="eastAsia" w:ascii="宋体" w:hAnsi="宋体"/>
                  <w:sz w:val="28"/>
                  <w:szCs w:val="28"/>
                  <w:lang w:eastAsia="zh-CN"/>
                </w:rPr>
                <w:t>□</w:t>
              </w:r>
            </w:ins>
            <w:ins w:id="424" w:author="李珍" w:date="2026-08-04T17:27:08Z">
              <w:r>
                <w:rPr>
                  <w:rFonts w:hint="eastAsia" w:ascii="宋体" w:hAnsi="宋体"/>
                  <w:sz w:val="28"/>
                  <w:szCs w:val="28"/>
                  <w:lang w:val="en-US" w:eastAsia="zh-CN"/>
                </w:rPr>
                <w:t xml:space="preserve">已有  </w:t>
              </w:r>
            </w:ins>
            <w:ins w:id="425" w:author="李珍" w:date="2026-08-04T17:27:08Z">
              <w:r>
                <w:rPr>
                  <w:rFonts w:hint="eastAsia" w:ascii="宋体" w:hAnsi="宋体"/>
                  <w:sz w:val="28"/>
                  <w:szCs w:val="28"/>
                </w:rPr>
                <w:t>□</w:t>
              </w:r>
            </w:ins>
            <w:ins w:id="426" w:author="李珍" w:date="2026-08-04T17:27:08Z">
              <w:r>
                <w:rPr>
                  <w:rFonts w:hint="eastAsia" w:ascii="宋体" w:hAnsi="宋体"/>
                  <w:sz w:val="28"/>
                  <w:szCs w:val="28"/>
                  <w:lang w:val="en-US" w:eastAsia="zh-CN"/>
                </w:rPr>
                <w:t>需配置</w:t>
              </w:r>
            </w:ins>
          </w:p>
        </w:tc>
      </w:tr>
      <w:tr w14:paraId="293B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27"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27"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28"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1BB2D56F">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10</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29"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7CD78956">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报表与看板</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30"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16013C3A">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提供空间总览、科室占用、用途分布、空置/停用、变更记录等常用报表；支持导出。</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31"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7961973B">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32" w:author="李珍" w:date="2026-08-04T17:27:08Z">
              <w:r>
                <w:rPr>
                  <w:rFonts w:hint="eastAsia" w:ascii="宋体" w:hAnsi="宋体"/>
                  <w:sz w:val="28"/>
                  <w:szCs w:val="28"/>
                  <w:lang w:eastAsia="zh-CN"/>
                </w:rPr>
                <w:t>□</w:t>
              </w:r>
            </w:ins>
            <w:ins w:id="433" w:author="李珍" w:date="2026-08-04T17:27:08Z">
              <w:r>
                <w:rPr>
                  <w:rFonts w:hint="eastAsia" w:ascii="宋体" w:hAnsi="宋体"/>
                  <w:sz w:val="28"/>
                  <w:szCs w:val="28"/>
                  <w:lang w:val="en-US" w:eastAsia="zh-CN"/>
                </w:rPr>
                <w:t xml:space="preserve">已有  </w:t>
              </w:r>
            </w:ins>
            <w:ins w:id="434" w:author="李珍" w:date="2026-08-04T17:27:08Z">
              <w:r>
                <w:rPr>
                  <w:rFonts w:hint="eastAsia" w:ascii="宋体" w:hAnsi="宋体"/>
                  <w:sz w:val="28"/>
                  <w:szCs w:val="28"/>
                </w:rPr>
                <w:t>□</w:t>
              </w:r>
            </w:ins>
            <w:ins w:id="435" w:author="李珍" w:date="2026-08-04T17:27:08Z">
              <w:r>
                <w:rPr>
                  <w:rFonts w:hint="eastAsia" w:ascii="宋体" w:hAnsi="宋体"/>
                  <w:sz w:val="28"/>
                  <w:szCs w:val="28"/>
                  <w:lang w:val="en-US" w:eastAsia="zh-CN"/>
                </w:rPr>
                <w:t>需配置</w:t>
              </w:r>
            </w:ins>
          </w:p>
        </w:tc>
      </w:tr>
      <w:tr w14:paraId="1CA1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36"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36"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37"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75CCAEA3">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11</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38"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62B93C34">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移动端/二维码查询</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39"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18810481">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可通过移动浏览器或二维码查看房间信息、提交核查/变更线索；不以专用手持设备为前提。</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40"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792487BB">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41" w:author="李珍" w:date="2026-08-04T17:27:09Z">
              <w:r>
                <w:rPr>
                  <w:rFonts w:hint="eastAsia" w:ascii="宋体" w:hAnsi="宋体"/>
                  <w:sz w:val="28"/>
                  <w:szCs w:val="28"/>
                  <w:lang w:eastAsia="zh-CN"/>
                </w:rPr>
                <w:t>□</w:t>
              </w:r>
            </w:ins>
            <w:ins w:id="442" w:author="李珍" w:date="2026-08-04T17:27:09Z">
              <w:r>
                <w:rPr>
                  <w:rFonts w:hint="eastAsia" w:ascii="宋体" w:hAnsi="宋体"/>
                  <w:sz w:val="28"/>
                  <w:szCs w:val="28"/>
                  <w:lang w:val="en-US" w:eastAsia="zh-CN"/>
                </w:rPr>
                <w:t xml:space="preserve">已有  </w:t>
              </w:r>
            </w:ins>
            <w:ins w:id="443" w:author="李珍" w:date="2026-08-04T17:27:09Z">
              <w:r>
                <w:rPr>
                  <w:rFonts w:hint="eastAsia" w:ascii="宋体" w:hAnsi="宋体"/>
                  <w:sz w:val="28"/>
                  <w:szCs w:val="28"/>
                </w:rPr>
                <w:t>□</w:t>
              </w:r>
            </w:ins>
            <w:ins w:id="444" w:author="李珍" w:date="2026-08-04T17:27:09Z">
              <w:r>
                <w:rPr>
                  <w:rFonts w:hint="eastAsia" w:ascii="宋体" w:hAnsi="宋体"/>
                  <w:sz w:val="28"/>
                  <w:szCs w:val="28"/>
                  <w:lang w:val="en-US" w:eastAsia="zh-CN"/>
                </w:rPr>
                <w:t>需配置</w:t>
              </w:r>
            </w:ins>
          </w:p>
        </w:tc>
      </w:tr>
      <w:tr w14:paraId="2D91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45"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45"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46"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4F218D7B">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12</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47"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4CF417A7">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空间分摊数据</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48"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5B6605A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按期间输出科室占用面积、共享空间及分摊基础数据，为财务核算提供可复核的数据源。</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49"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6D75E0F6">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50" w:author="李珍" w:date="2026-08-04T17:27:11Z">
              <w:r>
                <w:rPr>
                  <w:rFonts w:hint="eastAsia" w:ascii="宋体" w:hAnsi="宋体"/>
                  <w:sz w:val="28"/>
                  <w:szCs w:val="28"/>
                  <w:lang w:eastAsia="zh-CN"/>
                </w:rPr>
                <w:t>□</w:t>
              </w:r>
            </w:ins>
            <w:ins w:id="451" w:author="李珍" w:date="2026-08-04T17:27:11Z">
              <w:r>
                <w:rPr>
                  <w:rFonts w:hint="eastAsia" w:ascii="宋体" w:hAnsi="宋体"/>
                  <w:sz w:val="28"/>
                  <w:szCs w:val="28"/>
                  <w:lang w:val="en-US" w:eastAsia="zh-CN"/>
                </w:rPr>
                <w:t xml:space="preserve">已有  </w:t>
              </w:r>
            </w:ins>
            <w:ins w:id="452" w:author="李珍" w:date="2026-08-04T17:27:11Z">
              <w:r>
                <w:rPr>
                  <w:rFonts w:hint="eastAsia" w:ascii="宋体" w:hAnsi="宋体"/>
                  <w:sz w:val="28"/>
                  <w:szCs w:val="28"/>
                </w:rPr>
                <w:t>□</w:t>
              </w:r>
            </w:ins>
            <w:ins w:id="453" w:author="李珍" w:date="2026-08-04T17:27:11Z">
              <w:r>
                <w:rPr>
                  <w:rFonts w:hint="eastAsia" w:ascii="宋体" w:hAnsi="宋体"/>
                  <w:sz w:val="28"/>
                  <w:szCs w:val="28"/>
                  <w:lang w:val="en-US" w:eastAsia="zh-CN"/>
                </w:rPr>
                <w:t>需配置</w:t>
              </w:r>
            </w:ins>
          </w:p>
        </w:tc>
      </w:tr>
      <w:tr w14:paraId="039DD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54"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54"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55"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19DEE6D2">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13</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56"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2C0FE2D1">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费用分摊规则</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57"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087E4166">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支持按面积、人数、服务量或自定义权重形成水电、维修等费用分摊试算，并保留规则版本。</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58"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0C09E13D">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59" w:author="李珍" w:date="2026-08-04T17:27:12Z">
              <w:r>
                <w:rPr>
                  <w:rFonts w:hint="eastAsia" w:ascii="宋体" w:hAnsi="宋体"/>
                  <w:sz w:val="28"/>
                  <w:szCs w:val="28"/>
                  <w:lang w:eastAsia="zh-CN"/>
                </w:rPr>
                <w:t>□</w:t>
              </w:r>
            </w:ins>
            <w:ins w:id="460" w:author="李珍" w:date="2026-08-04T17:27:12Z">
              <w:r>
                <w:rPr>
                  <w:rFonts w:hint="eastAsia" w:ascii="宋体" w:hAnsi="宋体"/>
                  <w:sz w:val="28"/>
                  <w:szCs w:val="28"/>
                  <w:lang w:val="en-US" w:eastAsia="zh-CN"/>
                </w:rPr>
                <w:t xml:space="preserve">已有  </w:t>
              </w:r>
            </w:ins>
            <w:ins w:id="461" w:author="李珍" w:date="2026-08-04T17:27:12Z">
              <w:r>
                <w:rPr>
                  <w:rFonts w:hint="eastAsia" w:ascii="宋体" w:hAnsi="宋体"/>
                  <w:sz w:val="28"/>
                  <w:szCs w:val="28"/>
                </w:rPr>
                <w:t>□</w:t>
              </w:r>
            </w:ins>
            <w:ins w:id="462" w:author="李珍" w:date="2026-08-04T17:27:12Z">
              <w:r>
                <w:rPr>
                  <w:rFonts w:hint="eastAsia" w:ascii="宋体" w:hAnsi="宋体"/>
                  <w:sz w:val="28"/>
                  <w:szCs w:val="28"/>
                  <w:lang w:val="en-US" w:eastAsia="zh-CN"/>
                </w:rPr>
                <w:t>需配置</w:t>
              </w:r>
            </w:ins>
          </w:p>
        </w:tc>
      </w:tr>
      <w:tr w14:paraId="748C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63"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63"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64"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095E99A8">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14</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65"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5D097C01">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固定资产关联</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66"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0A0EFD8B">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通过标准接口或资产编号将设备/固定资产与房间关联</w:t>
            </w:r>
            <w:del w:id="467" w:author="肖佑升" w:date="2026-08-04T18:14:15Z">
              <w:r>
                <w:rPr>
                  <w:rFonts w:hint="eastAsia" w:ascii="方正仿宋_GB2312" w:hAnsi="方正仿宋_GB2312" w:eastAsia="方正仿宋_GB2312" w:cs="方正仿宋_GB2312"/>
                  <w:i w:val="0"/>
                  <w:iCs w:val="0"/>
                  <w:color w:val="203040"/>
                  <w:kern w:val="0"/>
                  <w:sz w:val="24"/>
                  <w:szCs w:val="24"/>
                  <w:u w:val="none"/>
                  <w:lang w:val="en-US" w:eastAsia="zh-CN" w:bidi="ar"/>
                </w:rPr>
                <w:delText>；首期不要求建设RFID资产平台</w:delText>
              </w:r>
            </w:del>
            <w:r>
              <w:rPr>
                <w:rFonts w:hint="eastAsia" w:ascii="方正仿宋_GB2312" w:hAnsi="方正仿宋_GB2312" w:eastAsia="方正仿宋_GB2312" w:cs="方正仿宋_GB2312"/>
                <w:i w:val="0"/>
                <w:iCs w:val="0"/>
                <w:color w:val="203040"/>
                <w:kern w:val="0"/>
                <w:sz w:val="24"/>
                <w:szCs w:val="24"/>
                <w:u w:val="none"/>
                <w:lang w:val="en-US" w:eastAsia="zh-CN" w:bidi="ar"/>
              </w:rPr>
              <w:t>。</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68"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4D5E183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69" w:author="李珍" w:date="2026-08-04T17:27:12Z">
              <w:r>
                <w:rPr>
                  <w:rFonts w:hint="eastAsia" w:ascii="宋体" w:hAnsi="宋体"/>
                  <w:sz w:val="28"/>
                  <w:szCs w:val="28"/>
                  <w:lang w:eastAsia="zh-CN"/>
                </w:rPr>
                <w:t>□</w:t>
              </w:r>
            </w:ins>
            <w:ins w:id="470" w:author="李珍" w:date="2026-08-04T17:27:12Z">
              <w:r>
                <w:rPr>
                  <w:rFonts w:hint="eastAsia" w:ascii="宋体" w:hAnsi="宋体"/>
                  <w:sz w:val="28"/>
                  <w:szCs w:val="28"/>
                  <w:lang w:val="en-US" w:eastAsia="zh-CN"/>
                </w:rPr>
                <w:t xml:space="preserve">已有  </w:t>
              </w:r>
            </w:ins>
            <w:ins w:id="471" w:author="李珍" w:date="2026-08-04T17:27:12Z">
              <w:r>
                <w:rPr>
                  <w:rFonts w:hint="eastAsia" w:ascii="宋体" w:hAnsi="宋体"/>
                  <w:sz w:val="28"/>
                  <w:szCs w:val="28"/>
                </w:rPr>
                <w:t>□</w:t>
              </w:r>
            </w:ins>
            <w:ins w:id="472" w:author="李珍" w:date="2026-08-04T17:27:12Z">
              <w:r>
                <w:rPr>
                  <w:rFonts w:hint="eastAsia" w:ascii="宋体" w:hAnsi="宋体"/>
                  <w:sz w:val="28"/>
                  <w:szCs w:val="28"/>
                  <w:lang w:val="en-US" w:eastAsia="zh-CN"/>
                </w:rPr>
                <w:t>需配置</w:t>
              </w:r>
            </w:ins>
          </w:p>
        </w:tc>
      </w:tr>
      <w:tr w14:paraId="504B1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73" w:author="李珍" w:date="2026-08-04T17:34:3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29" w:hRule="atLeast"/>
          <w:tblHeader/>
          <w:trPrChange w:id="473" w:author="李珍" w:date="2026-08-04T17:34:39Z">
            <w:trPr>
              <w:trHeight w:val="429"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74" w:author="李珍" w:date="2026-08-04T17:34:39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6166183C">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15</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75" w:author="李珍" w:date="2026-08-04T17:34:39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360BBEEA">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三维/BIM展示</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76" w:author="李珍" w:date="2026-08-04T17:34:39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3C5DA6B1">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支持二维与三维/BIM扩展及房间属性联动</w:t>
            </w:r>
            <w:del w:id="477" w:author="肖佑升" w:date="2026-08-04T18:14:18Z">
              <w:r>
                <w:rPr>
                  <w:rFonts w:hint="eastAsia" w:ascii="方正仿宋_GB2312" w:hAnsi="方正仿宋_GB2312" w:eastAsia="方正仿宋_GB2312" w:cs="方正仿宋_GB2312"/>
                  <w:i w:val="0"/>
                  <w:iCs w:val="0"/>
                  <w:color w:val="203040"/>
                  <w:kern w:val="0"/>
                  <w:sz w:val="24"/>
                  <w:szCs w:val="24"/>
                  <w:u w:val="none"/>
                  <w:lang w:val="en-US" w:eastAsia="zh-CN" w:bidi="ar"/>
                </w:rPr>
                <w:delText>；首期不要求全院三维建模</w:delText>
              </w:r>
            </w:del>
            <w:r>
              <w:rPr>
                <w:rFonts w:hint="eastAsia" w:ascii="方正仿宋_GB2312" w:hAnsi="方正仿宋_GB2312" w:eastAsia="方正仿宋_GB2312" w:cs="方正仿宋_GB2312"/>
                <w:i w:val="0"/>
                <w:iCs w:val="0"/>
                <w:color w:val="203040"/>
                <w:kern w:val="0"/>
                <w:sz w:val="24"/>
                <w:szCs w:val="24"/>
                <w:u w:val="none"/>
                <w:lang w:val="en-US" w:eastAsia="zh-CN" w:bidi="ar"/>
              </w:rPr>
              <w:t>。</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78" w:author="李珍" w:date="2026-08-04T17:34:39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77977040">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79" w:author="李珍" w:date="2026-08-04T17:27:15Z">
              <w:r>
                <w:rPr>
                  <w:rFonts w:hint="eastAsia" w:ascii="宋体" w:hAnsi="宋体"/>
                  <w:sz w:val="28"/>
                  <w:szCs w:val="28"/>
                  <w:lang w:eastAsia="zh-CN"/>
                </w:rPr>
                <w:t>□</w:t>
              </w:r>
            </w:ins>
            <w:ins w:id="480" w:author="李珍" w:date="2026-08-04T17:27:15Z">
              <w:r>
                <w:rPr>
                  <w:rFonts w:hint="eastAsia" w:ascii="宋体" w:hAnsi="宋体"/>
                  <w:sz w:val="28"/>
                  <w:szCs w:val="28"/>
                  <w:lang w:val="en-US" w:eastAsia="zh-CN"/>
                </w:rPr>
                <w:t xml:space="preserve">已有  </w:t>
              </w:r>
            </w:ins>
            <w:ins w:id="481" w:author="李珍" w:date="2026-08-04T17:27:15Z">
              <w:r>
                <w:rPr>
                  <w:rFonts w:hint="eastAsia" w:ascii="宋体" w:hAnsi="宋体"/>
                  <w:sz w:val="28"/>
                  <w:szCs w:val="28"/>
                </w:rPr>
                <w:t>□</w:t>
              </w:r>
            </w:ins>
            <w:ins w:id="482" w:author="李珍" w:date="2026-08-04T17:27:15Z">
              <w:r>
                <w:rPr>
                  <w:rFonts w:hint="eastAsia" w:ascii="宋体" w:hAnsi="宋体"/>
                  <w:sz w:val="28"/>
                  <w:szCs w:val="28"/>
                  <w:lang w:val="en-US" w:eastAsia="zh-CN"/>
                </w:rPr>
                <w:t>需配置</w:t>
              </w:r>
            </w:ins>
          </w:p>
        </w:tc>
      </w:tr>
      <w:tr w14:paraId="4CB56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83" w:author="李珍" w:date="2026-08-04T17:34:4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41" w:hRule="atLeast"/>
          <w:tblHeader/>
          <w:trPrChange w:id="483" w:author="李珍" w:date="2026-08-04T17:34:45Z">
            <w:trPr>
              <w:trHeight w:val="643" w:hRule="atLeast"/>
            </w:trPr>
          </w:trPrChange>
        </w:trPr>
        <w:tc>
          <w:tcPr>
            <w:tcW w:w="771" w:type="dxa"/>
            <w:tcBorders>
              <w:top w:val="nil"/>
              <w:left w:val="single" w:color="000000" w:sz="8" w:space="0"/>
              <w:bottom w:val="single" w:color="000000" w:sz="8" w:space="0"/>
              <w:right w:val="single" w:color="000000" w:sz="8" w:space="0"/>
            </w:tcBorders>
            <w:shd w:val="clear" w:color="auto" w:fill="auto"/>
            <w:vAlign w:val="center"/>
            <w:tcPrChange w:id="484" w:author="李珍" w:date="2026-08-04T17:34:45Z">
              <w:tcPr>
                <w:tcW w:w="425" w:type="dxa"/>
                <w:tcBorders>
                  <w:top w:val="nil"/>
                  <w:left w:val="single" w:color="000000" w:sz="8" w:space="0"/>
                  <w:bottom w:val="single" w:color="000000" w:sz="8" w:space="0"/>
                  <w:right w:val="single" w:color="000000" w:sz="8" w:space="0"/>
                </w:tcBorders>
                <w:shd w:val="clear" w:color="auto" w:fill="auto"/>
                <w:vAlign w:val="center"/>
              </w:tcPr>
            </w:tcPrChange>
          </w:tcPr>
          <w:p w14:paraId="7CC4F74A">
            <w:pPr>
              <w:keepNext w:val="0"/>
              <w:keepLines w:val="0"/>
              <w:widowControl/>
              <w:suppressLineNumbers w:val="0"/>
              <w:spacing w:line="240" w:lineRule="auto"/>
              <w:ind w:firstLine="0" w:firstLineChars="0"/>
              <w:jc w:val="center"/>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16</w:t>
            </w:r>
          </w:p>
        </w:tc>
        <w:tc>
          <w:tcPr>
            <w:tcW w:w="2051" w:type="dxa"/>
            <w:tcBorders>
              <w:top w:val="nil"/>
              <w:left w:val="single" w:color="000000" w:sz="8" w:space="0"/>
              <w:bottom w:val="single" w:color="000000" w:sz="8" w:space="0"/>
              <w:right w:val="single" w:color="000000" w:sz="8" w:space="0"/>
            </w:tcBorders>
            <w:shd w:val="clear" w:color="auto" w:fill="auto"/>
            <w:vAlign w:val="center"/>
            <w:tcPrChange w:id="485" w:author="李珍" w:date="2026-08-04T17:34:45Z">
              <w:tcPr>
                <w:tcW w:w="1030" w:type="dxa"/>
                <w:tcBorders>
                  <w:top w:val="nil"/>
                  <w:left w:val="single" w:color="000000" w:sz="8" w:space="0"/>
                  <w:bottom w:val="single" w:color="000000" w:sz="8" w:space="0"/>
                  <w:right w:val="single" w:color="000000" w:sz="8" w:space="0"/>
                </w:tcBorders>
                <w:shd w:val="clear" w:color="auto" w:fill="auto"/>
                <w:vAlign w:val="center"/>
              </w:tcPr>
            </w:tcPrChange>
          </w:tcPr>
          <w:p w14:paraId="4300F0DE">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接口能力</w:t>
            </w:r>
          </w:p>
        </w:tc>
        <w:tc>
          <w:tcPr>
            <w:tcW w:w="9344" w:type="dxa"/>
            <w:tcBorders>
              <w:top w:val="nil"/>
              <w:left w:val="single" w:color="000000" w:sz="8" w:space="0"/>
              <w:bottom w:val="single" w:color="000000" w:sz="8" w:space="0"/>
              <w:right w:val="single" w:color="000000" w:sz="8" w:space="0"/>
            </w:tcBorders>
            <w:shd w:val="clear" w:color="auto" w:fill="auto"/>
            <w:vAlign w:val="center"/>
            <w:tcPrChange w:id="486" w:author="李珍" w:date="2026-08-04T17:34:45Z">
              <w:tcPr>
                <w:tcW w:w="6352" w:type="dxa"/>
                <w:tcBorders>
                  <w:top w:val="nil"/>
                  <w:left w:val="single" w:color="000000" w:sz="8" w:space="0"/>
                  <w:bottom w:val="single" w:color="000000" w:sz="8" w:space="0"/>
                  <w:right w:val="single" w:color="000000" w:sz="8" w:space="0"/>
                </w:tcBorders>
                <w:shd w:val="clear" w:color="auto" w:fill="auto"/>
                <w:vAlign w:val="center"/>
              </w:tcPr>
            </w:tcPrChange>
          </w:tcPr>
          <w:p w14:paraId="2CC57EA6">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sz w:val="24"/>
                <w:szCs w:val="24"/>
                <w:u w:val="none"/>
              </w:rPr>
            </w:pPr>
            <w:r>
              <w:rPr>
                <w:rFonts w:hint="eastAsia" w:ascii="方正仿宋_GB2312" w:hAnsi="方正仿宋_GB2312" w:eastAsia="方正仿宋_GB2312" w:cs="方正仿宋_GB2312"/>
                <w:i w:val="0"/>
                <w:iCs w:val="0"/>
                <w:color w:val="203040"/>
                <w:kern w:val="0"/>
                <w:sz w:val="24"/>
                <w:szCs w:val="24"/>
                <w:u w:val="none"/>
                <w:lang w:val="en-US" w:eastAsia="zh-CN" w:bidi="ar"/>
              </w:rPr>
              <w:t>提供标准数据交换能力（API、数据库视图或文件交换至少一种），便于对接组织机构、财务、资产等系统。</w:t>
            </w:r>
          </w:p>
        </w:tc>
        <w:tc>
          <w:tcPr>
            <w:tcW w:w="2890" w:type="dxa"/>
            <w:tcBorders>
              <w:top w:val="nil"/>
              <w:left w:val="single" w:color="000000" w:sz="8" w:space="0"/>
              <w:bottom w:val="single" w:color="000000" w:sz="8" w:space="0"/>
              <w:right w:val="single" w:color="000000" w:sz="8" w:space="0"/>
            </w:tcBorders>
            <w:shd w:val="clear" w:color="auto" w:fill="auto"/>
            <w:vAlign w:val="center"/>
            <w:tcPrChange w:id="487" w:author="李珍" w:date="2026-08-04T17:34:45Z">
              <w:tcPr>
                <w:tcW w:w="7807" w:type="dxa"/>
                <w:tcBorders>
                  <w:top w:val="nil"/>
                  <w:left w:val="single" w:color="000000" w:sz="8" w:space="0"/>
                  <w:bottom w:val="single" w:color="000000" w:sz="8" w:space="0"/>
                  <w:right w:val="single" w:color="000000" w:sz="8" w:space="0"/>
                </w:tcBorders>
                <w:shd w:val="clear" w:color="auto" w:fill="auto"/>
                <w:vAlign w:val="center"/>
              </w:tcPr>
            </w:tcPrChange>
          </w:tcPr>
          <w:p w14:paraId="6D8505B0">
            <w:pPr>
              <w:keepNext w:val="0"/>
              <w:keepLines w:val="0"/>
              <w:widowControl/>
              <w:suppressLineNumbers w:val="0"/>
              <w:spacing w:line="240" w:lineRule="auto"/>
              <w:ind w:firstLine="0" w:firstLineChars="0"/>
              <w:jc w:val="left"/>
              <w:textAlignment w:val="center"/>
              <w:rPr>
                <w:rFonts w:hint="eastAsia" w:ascii="方正仿宋_GB2312" w:hAnsi="方正仿宋_GB2312" w:eastAsia="方正仿宋_GB2312" w:cs="方正仿宋_GB2312"/>
                <w:i w:val="0"/>
                <w:iCs w:val="0"/>
                <w:color w:val="203040"/>
                <w:kern w:val="0"/>
                <w:sz w:val="24"/>
                <w:szCs w:val="24"/>
                <w:u w:val="none"/>
                <w:lang w:val="en-US" w:eastAsia="zh-CN" w:bidi="ar"/>
              </w:rPr>
            </w:pPr>
            <w:ins w:id="488" w:author="李珍" w:date="2026-08-04T17:27:15Z">
              <w:r>
                <w:rPr>
                  <w:rFonts w:hint="eastAsia" w:ascii="宋体" w:hAnsi="宋体"/>
                  <w:sz w:val="28"/>
                  <w:szCs w:val="28"/>
                  <w:lang w:eastAsia="zh-CN"/>
                </w:rPr>
                <w:t>□</w:t>
              </w:r>
            </w:ins>
            <w:ins w:id="489" w:author="李珍" w:date="2026-08-04T17:27:15Z">
              <w:r>
                <w:rPr>
                  <w:rFonts w:hint="eastAsia" w:ascii="宋体" w:hAnsi="宋体"/>
                  <w:sz w:val="28"/>
                  <w:szCs w:val="28"/>
                  <w:lang w:val="en-US" w:eastAsia="zh-CN"/>
                </w:rPr>
                <w:t xml:space="preserve">已有  </w:t>
              </w:r>
            </w:ins>
            <w:ins w:id="490" w:author="李珍" w:date="2026-08-04T17:27:15Z">
              <w:r>
                <w:rPr>
                  <w:rFonts w:hint="eastAsia" w:ascii="宋体" w:hAnsi="宋体"/>
                  <w:sz w:val="28"/>
                  <w:szCs w:val="28"/>
                </w:rPr>
                <w:t>□</w:t>
              </w:r>
            </w:ins>
            <w:ins w:id="491" w:author="李珍" w:date="2026-08-04T17:27:15Z">
              <w:r>
                <w:rPr>
                  <w:rFonts w:hint="eastAsia" w:ascii="宋体" w:hAnsi="宋体"/>
                  <w:sz w:val="28"/>
                  <w:szCs w:val="28"/>
                  <w:lang w:val="en-US" w:eastAsia="zh-CN"/>
                </w:rPr>
                <w:t>需配置</w:t>
              </w:r>
            </w:ins>
          </w:p>
        </w:tc>
      </w:tr>
    </w:tbl>
    <w:tbl>
      <w:tblPr>
        <w:tblStyle w:val="6"/>
        <w:tblpPr w:leftFromText="180" w:rightFromText="180" w:vertAnchor="page" w:horzAnchor="page" w:tblpX="1849" w:tblpY="1843"/>
        <w:tblOverlap w:val="never"/>
        <w:tblW w:w="82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3"/>
        <w:gridCol w:w="1638"/>
        <w:gridCol w:w="5662"/>
      </w:tblGrid>
      <w:tr w14:paraId="6057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2" w:hRule="atLeast"/>
          <w:del w:id="492" w:author="李珍" w:date="2026-08-04T12:03:42Z"/>
        </w:trPr>
        <w:tc>
          <w:tcPr>
            <w:tcW w:w="983" w:type="dxa"/>
            <w:tcBorders>
              <w:top w:val="single" w:color="000000" w:sz="8" w:space="0"/>
              <w:left w:val="single" w:color="000000" w:sz="8" w:space="0"/>
              <w:bottom w:val="single" w:color="000000" w:sz="8" w:space="0"/>
              <w:right w:val="single" w:color="000000" w:sz="8" w:space="0"/>
            </w:tcBorders>
            <w:shd w:val="clear" w:color="auto" w:fill="E8EEF5"/>
            <w:vAlign w:val="center"/>
          </w:tcPr>
          <w:p w14:paraId="28B28767">
            <w:pPr>
              <w:keepNext w:val="0"/>
              <w:keepLines w:val="0"/>
              <w:widowControl/>
              <w:suppressLineNumbers w:val="0"/>
              <w:spacing w:line="240" w:lineRule="auto"/>
              <w:ind w:firstLine="0" w:firstLineChars="0"/>
              <w:jc w:val="center"/>
              <w:textAlignment w:val="center"/>
              <w:rPr>
                <w:del w:id="493" w:author="李珍" w:date="2026-08-04T12:03:42Z"/>
                <w:rFonts w:ascii="方正仿宋_GB2312" w:hAnsi="方正仿宋_GB2312" w:eastAsia="方正仿宋_GB2312" w:cs="方正仿宋_GB2312"/>
                <w:b/>
                <w:bCs/>
                <w:i w:val="0"/>
                <w:iCs w:val="0"/>
                <w:color w:val="1F4E79"/>
                <w:sz w:val="18"/>
                <w:szCs w:val="18"/>
                <w:u w:val="none"/>
              </w:rPr>
            </w:pPr>
            <w:del w:id="494" w:author="李珍" w:date="2026-08-04T12:03:42Z">
              <w:r>
                <w:rPr>
                  <w:rFonts w:hint="eastAsia" w:ascii="方正仿宋_GB2312" w:hAnsi="方正仿宋_GB2312" w:eastAsia="方正仿宋_GB2312" w:cs="方正仿宋_GB2312"/>
                  <w:b/>
                  <w:bCs/>
                  <w:i w:val="0"/>
                  <w:iCs w:val="0"/>
                  <w:color w:val="1F4E79"/>
                  <w:kern w:val="0"/>
                  <w:sz w:val="18"/>
                  <w:szCs w:val="18"/>
                  <w:u w:val="none"/>
                  <w:lang w:val="en-US" w:eastAsia="zh-CN" w:bidi="ar"/>
                </w:rPr>
                <w:delText>序号</w:delText>
              </w:r>
            </w:del>
          </w:p>
        </w:tc>
        <w:tc>
          <w:tcPr>
            <w:tcW w:w="1638" w:type="dxa"/>
            <w:tcBorders>
              <w:top w:val="single" w:color="000000" w:sz="8" w:space="0"/>
              <w:left w:val="single" w:color="000000" w:sz="8" w:space="0"/>
              <w:bottom w:val="single" w:color="000000" w:sz="8" w:space="0"/>
              <w:right w:val="single" w:color="000000" w:sz="8" w:space="0"/>
            </w:tcBorders>
            <w:shd w:val="clear" w:color="auto" w:fill="E8EEF5"/>
            <w:vAlign w:val="center"/>
          </w:tcPr>
          <w:p w14:paraId="16F8F7F6">
            <w:pPr>
              <w:keepNext w:val="0"/>
              <w:keepLines w:val="0"/>
              <w:widowControl/>
              <w:suppressLineNumbers w:val="0"/>
              <w:spacing w:line="240" w:lineRule="auto"/>
              <w:ind w:firstLine="0" w:firstLineChars="0"/>
              <w:jc w:val="center"/>
              <w:textAlignment w:val="center"/>
              <w:rPr>
                <w:del w:id="495" w:author="李珍" w:date="2026-08-04T12:03:42Z"/>
                <w:rFonts w:hint="eastAsia" w:ascii="方正仿宋_GB2312" w:hAnsi="方正仿宋_GB2312" w:eastAsia="方正仿宋_GB2312" w:cs="方正仿宋_GB2312"/>
                <w:b/>
                <w:bCs/>
                <w:i w:val="0"/>
                <w:iCs w:val="0"/>
                <w:color w:val="1F4E79"/>
                <w:sz w:val="18"/>
                <w:szCs w:val="18"/>
                <w:u w:val="none"/>
              </w:rPr>
            </w:pPr>
            <w:del w:id="496" w:author="李珍" w:date="2026-08-04T12:03:42Z">
              <w:r>
                <w:rPr>
                  <w:rFonts w:hint="eastAsia" w:ascii="方正仿宋_GB2312" w:hAnsi="方正仿宋_GB2312" w:eastAsia="方正仿宋_GB2312" w:cs="方正仿宋_GB2312"/>
                  <w:b/>
                  <w:bCs/>
                  <w:i w:val="0"/>
                  <w:iCs w:val="0"/>
                  <w:color w:val="1F4E79"/>
                  <w:kern w:val="0"/>
                  <w:sz w:val="18"/>
                  <w:szCs w:val="18"/>
                  <w:u w:val="none"/>
                  <w:lang w:val="en-US" w:eastAsia="zh-CN" w:bidi="ar"/>
                </w:rPr>
                <w:delText>需求项</w:delText>
              </w:r>
            </w:del>
          </w:p>
        </w:tc>
        <w:tc>
          <w:tcPr>
            <w:tcW w:w="5662" w:type="dxa"/>
            <w:tcBorders>
              <w:top w:val="single" w:color="000000" w:sz="8" w:space="0"/>
              <w:left w:val="single" w:color="000000" w:sz="8" w:space="0"/>
              <w:bottom w:val="single" w:color="000000" w:sz="8" w:space="0"/>
              <w:right w:val="single" w:color="000000" w:sz="8" w:space="0"/>
            </w:tcBorders>
            <w:shd w:val="clear" w:color="auto" w:fill="E8EEF5"/>
            <w:vAlign w:val="center"/>
          </w:tcPr>
          <w:p w14:paraId="308FEBE4">
            <w:pPr>
              <w:keepNext w:val="0"/>
              <w:keepLines w:val="0"/>
              <w:widowControl/>
              <w:suppressLineNumbers w:val="0"/>
              <w:spacing w:line="240" w:lineRule="auto"/>
              <w:ind w:firstLine="0" w:firstLineChars="0"/>
              <w:jc w:val="center"/>
              <w:textAlignment w:val="center"/>
              <w:rPr>
                <w:del w:id="497" w:author="李珍" w:date="2026-08-04T12:03:42Z"/>
                <w:rFonts w:hint="eastAsia" w:ascii="方正仿宋_GB2312" w:hAnsi="方正仿宋_GB2312" w:eastAsia="方正仿宋_GB2312" w:cs="方正仿宋_GB2312"/>
                <w:b/>
                <w:bCs/>
                <w:i w:val="0"/>
                <w:iCs w:val="0"/>
                <w:color w:val="1F4E79"/>
                <w:sz w:val="18"/>
                <w:szCs w:val="18"/>
                <w:u w:val="none"/>
              </w:rPr>
            </w:pPr>
            <w:del w:id="498" w:author="李珍" w:date="2026-08-04T12:03:42Z">
              <w:r>
                <w:rPr>
                  <w:rFonts w:hint="eastAsia" w:ascii="方正仿宋_GB2312" w:hAnsi="方正仿宋_GB2312" w:eastAsia="方正仿宋_GB2312" w:cs="方正仿宋_GB2312"/>
                  <w:b/>
                  <w:bCs/>
                  <w:i w:val="0"/>
                  <w:iCs w:val="0"/>
                  <w:color w:val="1F4E79"/>
                  <w:kern w:val="0"/>
                  <w:sz w:val="18"/>
                  <w:szCs w:val="18"/>
                  <w:u w:val="none"/>
                  <w:lang w:val="en-US" w:eastAsia="zh-CN" w:bidi="ar"/>
                </w:rPr>
                <w:delText>需求说明</w:delText>
              </w:r>
            </w:del>
          </w:p>
        </w:tc>
      </w:tr>
      <w:tr w14:paraId="18C7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del w:id="499"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031F39A5">
            <w:pPr>
              <w:keepNext w:val="0"/>
              <w:keepLines w:val="0"/>
              <w:widowControl/>
              <w:suppressLineNumbers w:val="0"/>
              <w:spacing w:line="240" w:lineRule="auto"/>
              <w:ind w:firstLine="0" w:firstLineChars="0"/>
              <w:jc w:val="center"/>
              <w:textAlignment w:val="center"/>
              <w:rPr>
                <w:del w:id="500" w:author="李珍" w:date="2026-08-04T12:03:42Z"/>
                <w:rFonts w:hint="eastAsia" w:ascii="方正仿宋_GB2312" w:hAnsi="方正仿宋_GB2312" w:eastAsia="方正仿宋_GB2312" w:cs="方正仿宋_GB2312"/>
                <w:i w:val="0"/>
                <w:iCs w:val="0"/>
                <w:color w:val="203040"/>
                <w:sz w:val="16"/>
                <w:szCs w:val="16"/>
                <w:u w:val="none"/>
              </w:rPr>
            </w:pPr>
            <w:del w:id="501"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18E4F3B3">
            <w:pPr>
              <w:keepNext w:val="0"/>
              <w:keepLines w:val="0"/>
              <w:widowControl/>
              <w:suppressLineNumbers w:val="0"/>
              <w:spacing w:line="240" w:lineRule="auto"/>
              <w:ind w:firstLine="0" w:firstLineChars="0"/>
              <w:jc w:val="left"/>
              <w:textAlignment w:val="center"/>
              <w:rPr>
                <w:del w:id="502" w:author="李珍" w:date="2026-08-04T12:03:42Z"/>
                <w:rFonts w:hint="eastAsia" w:ascii="方正仿宋_GB2312" w:hAnsi="方正仿宋_GB2312" w:eastAsia="方正仿宋_GB2312" w:cs="方正仿宋_GB2312"/>
                <w:i w:val="0"/>
                <w:iCs w:val="0"/>
                <w:color w:val="203040"/>
                <w:sz w:val="16"/>
                <w:szCs w:val="16"/>
                <w:u w:val="none"/>
              </w:rPr>
            </w:pPr>
            <w:del w:id="503"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基础编码与标准</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5510624C">
            <w:pPr>
              <w:keepNext w:val="0"/>
              <w:keepLines w:val="0"/>
              <w:widowControl/>
              <w:suppressLineNumbers w:val="0"/>
              <w:spacing w:line="240" w:lineRule="auto"/>
              <w:ind w:firstLine="0" w:firstLineChars="0"/>
              <w:jc w:val="left"/>
              <w:textAlignment w:val="center"/>
              <w:rPr>
                <w:del w:id="504" w:author="李珍" w:date="2026-08-04T12:03:42Z"/>
                <w:rFonts w:hint="eastAsia" w:ascii="方正仿宋_GB2312" w:hAnsi="方正仿宋_GB2312" w:eastAsia="方正仿宋_GB2312" w:cs="方正仿宋_GB2312"/>
                <w:i w:val="0"/>
                <w:iCs w:val="0"/>
                <w:color w:val="203040"/>
                <w:sz w:val="16"/>
                <w:szCs w:val="16"/>
                <w:u w:val="none"/>
              </w:rPr>
            </w:pPr>
            <w:del w:id="505"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建立院区—楼栋—楼层—空间/房间的统一层级、编码和字段标准；支持组织机构、用途分类、使用状态等字典维护。</w:delText>
              </w:r>
            </w:del>
          </w:p>
        </w:tc>
      </w:tr>
      <w:tr w14:paraId="2EA6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del w:id="506"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3973BB9B">
            <w:pPr>
              <w:keepNext w:val="0"/>
              <w:keepLines w:val="0"/>
              <w:widowControl/>
              <w:suppressLineNumbers w:val="0"/>
              <w:spacing w:line="240" w:lineRule="auto"/>
              <w:ind w:firstLine="0" w:firstLineChars="0"/>
              <w:jc w:val="center"/>
              <w:textAlignment w:val="center"/>
              <w:rPr>
                <w:del w:id="507" w:author="李珍" w:date="2026-08-04T12:03:42Z"/>
                <w:rFonts w:hint="eastAsia" w:ascii="方正仿宋_GB2312" w:hAnsi="方正仿宋_GB2312" w:eastAsia="方正仿宋_GB2312" w:cs="方正仿宋_GB2312"/>
                <w:i w:val="0"/>
                <w:iCs w:val="0"/>
                <w:color w:val="203040"/>
                <w:sz w:val="16"/>
                <w:szCs w:val="16"/>
                <w:u w:val="none"/>
              </w:rPr>
            </w:pPr>
            <w:del w:id="508"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2</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7A0F3B0B">
            <w:pPr>
              <w:keepNext w:val="0"/>
              <w:keepLines w:val="0"/>
              <w:widowControl/>
              <w:suppressLineNumbers w:val="0"/>
              <w:spacing w:line="240" w:lineRule="auto"/>
              <w:ind w:firstLine="0" w:firstLineChars="0"/>
              <w:jc w:val="left"/>
              <w:textAlignment w:val="center"/>
              <w:rPr>
                <w:del w:id="509" w:author="李珍" w:date="2026-08-04T12:03:42Z"/>
                <w:rFonts w:hint="eastAsia" w:ascii="方正仿宋_GB2312" w:hAnsi="方正仿宋_GB2312" w:eastAsia="方正仿宋_GB2312" w:cs="方正仿宋_GB2312"/>
                <w:i w:val="0"/>
                <w:iCs w:val="0"/>
                <w:color w:val="203040"/>
                <w:sz w:val="16"/>
                <w:szCs w:val="16"/>
                <w:u w:val="none"/>
              </w:rPr>
            </w:pPr>
            <w:del w:id="510"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空间台账</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7FAD3751">
            <w:pPr>
              <w:keepNext w:val="0"/>
              <w:keepLines w:val="0"/>
              <w:widowControl/>
              <w:suppressLineNumbers w:val="0"/>
              <w:spacing w:line="240" w:lineRule="auto"/>
              <w:ind w:firstLine="0" w:firstLineChars="0"/>
              <w:jc w:val="left"/>
              <w:textAlignment w:val="center"/>
              <w:rPr>
                <w:del w:id="511" w:author="李珍" w:date="2026-08-04T12:03:42Z"/>
                <w:rFonts w:hint="eastAsia" w:ascii="方正仿宋_GB2312" w:hAnsi="方正仿宋_GB2312" w:eastAsia="方正仿宋_GB2312" w:cs="方正仿宋_GB2312"/>
                <w:i w:val="0"/>
                <w:iCs w:val="0"/>
                <w:color w:val="203040"/>
                <w:sz w:val="16"/>
                <w:szCs w:val="16"/>
                <w:u w:val="none"/>
              </w:rPr>
            </w:pPr>
            <w:del w:id="512"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房间级维护名称、编码、面积、归属科室、使用科室、用途、状态、联系人、备注及附件；保留创建和更新时间。</w:delText>
              </w:r>
            </w:del>
          </w:p>
        </w:tc>
      </w:tr>
      <w:tr w14:paraId="488C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del w:id="513"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2860EF62">
            <w:pPr>
              <w:keepNext w:val="0"/>
              <w:keepLines w:val="0"/>
              <w:widowControl/>
              <w:suppressLineNumbers w:val="0"/>
              <w:spacing w:line="240" w:lineRule="auto"/>
              <w:ind w:firstLine="0" w:firstLineChars="0"/>
              <w:jc w:val="center"/>
              <w:textAlignment w:val="center"/>
              <w:rPr>
                <w:del w:id="514" w:author="李珍" w:date="2026-08-04T12:03:42Z"/>
                <w:rFonts w:hint="eastAsia" w:ascii="方正仿宋_GB2312" w:hAnsi="方正仿宋_GB2312" w:eastAsia="方正仿宋_GB2312" w:cs="方正仿宋_GB2312"/>
                <w:i w:val="0"/>
                <w:iCs w:val="0"/>
                <w:color w:val="203040"/>
                <w:sz w:val="16"/>
                <w:szCs w:val="16"/>
                <w:u w:val="none"/>
              </w:rPr>
            </w:pPr>
            <w:del w:id="515"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3</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25331A81">
            <w:pPr>
              <w:keepNext w:val="0"/>
              <w:keepLines w:val="0"/>
              <w:widowControl/>
              <w:suppressLineNumbers w:val="0"/>
              <w:spacing w:line="240" w:lineRule="auto"/>
              <w:ind w:firstLine="0" w:firstLineChars="0"/>
              <w:jc w:val="left"/>
              <w:textAlignment w:val="center"/>
              <w:rPr>
                <w:del w:id="516" w:author="李珍" w:date="2026-08-04T12:03:42Z"/>
                <w:rFonts w:hint="eastAsia" w:ascii="方正仿宋_GB2312" w:hAnsi="方正仿宋_GB2312" w:eastAsia="方正仿宋_GB2312" w:cs="方正仿宋_GB2312"/>
                <w:i w:val="0"/>
                <w:iCs w:val="0"/>
                <w:color w:val="203040"/>
                <w:sz w:val="16"/>
                <w:szCs w:val="16"/>
                <w:u w:val="none"/>
              </w:rPr>
            </w:pPr>
            <w:del w:id="517"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二维图形展示</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2C7BB14A">
            <w:pPr>
              <w:keepNext w:val="0"/>
              <w:keepLines w:val="0"/>
              <w:widowControl/>
              <w:suppressLineNumbers w:val="0"/>
              <w:spacing w:line="240" w:lineRule="auto"/>
              <w:ind w:firstLine="0" w:firstLineChars="0"/>
              <w:jc w:val="left"/>
              <w:textAlignment w:val="center"/>
              <w:rPr>
                <w:del w:id="518" w:author="李珍" w:date="2026-08-04T12:03:42Z"/>
                <w:rFonts w:hint="eastAsia" w:ascii="方正仿宋_GB2312" w:hAnsi="方正仿宋_GB2312" w:eastAsia="方正仿宋_GB2312" w:cs="方正仿宋_GB2312"/>
                <w:i w:val="0"/>
                <w:iCs w:val="0"/>
                <w:color w:val="203040"/>
                <w:sz w:val="16"/>
                <w:szCs w:val="16"/>
                <w:u w:val="none"/>
              </w:rPr>
            </w:pPr>
            <w:del w:id="519"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导入或转换CAD楼层图，在网页端按院区/楼栋/楼层浏览，房间图形与台账关联，可按科室、用途、状态着色。</w:delText>
              </w:r>
            </w:del>
          </w:p>
        </w:tc>
      </w:tr>
      <w:tr w14:paraId="3AE5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20"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0F602C76">
            <w:pPr>
              <w:keepNext w:val="0"/>
              <w:keepLines w:val="0"/>
              <w:widowControl/>
              <w:suppressLineNumbers w:val="0"/>
              <w:spacing w:line="240" w:lineRule="auto"/>
              <w:ind w:firstLine="0" w:firstLineChars="0"/>
              <w:jc w:val="center"/>
              <w:textAlignment w:val="center"/>
              <w:rPr>
                <w:del w:id="521" w:author="李珍" w:date="2026-08-04T12:03:42Z"/>
                <w:rFonts w:hint="eastAsia" w:ascii="方正仿宋_GB2312" w:hAnsi="方正仿宋_GB2312" w:eastAsia="方正仿宋_GB2312" w:cs="方正仿宋_GB2312"/>
                <w:i w:val="0"/>
                <w:iCs w:val="0"/>
                <w:color w:val="203040"/>
                <w:sz w:val="16"/>
                <w:szCs w:val="16"/>
                <w:u w:val="none"/>
              </w:rPr>
            </w:pPr>
            <w:del w:id="522"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4</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587C950C">
            <w:pPr>
              <w:keepNext w:val="0"/>
              <w:keepLines w:val="0"/>
              <w:widowControl/>
              <w:suppressLineNumbers w:val="0"/>
              <w:spacing w:line="240" w:lineRule="auto"/>
              <w:ind w:firstLine="0" w:firstLineChars="0"/>
              <w:jc w:val="left"/>
              <w:textAlignment w:val="center"/>
              <w:rPr>
                <w:del w:id="523" w:author="李珍" w:date="2026-08-04T12:03:42Z"/>
                <w:rFonts w:hint="eastAsia" w:ascii="方正仿宋_GB2312" w:hAnsi="方正仿宋_GB2312" w:eastAsia="方正仿宋_GB2312" w:cs="方正仿宋_GB2312"/>
                <w:i w:val="0"/>
                <w:iCs w:val="0"/>
                <w:color w:val="203040"/>
                <w:sz w:val="16"/>
                <w:szCs w:val="16"/>
                <w:u w:val="none"/>
              </w:rPr>
            </w:pPr>
            <w:del w:id="524"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组合查询与统计</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011603F0">
            <w:pPr>
              <w:keepNext w:val="0"/>
              <w:keepLines w:val="0"/>
              <w:widowControl/>
              <w:suppressLineNumbers w:val="0"/>
              <w:spacing w:line="240" w:lineRule="auto"/>
              <w:ind w:firstLine="0" w:firstLineChars="0"/>
              <w:jc w:val="left"/>
              <w:textAlignment w:val="center"/>
              <w:rPr>
                <w:del w:id="525" w:author="李珍" w:date="2026-08-04T12:03:42Z"/>
                <w:rFonts w:hint="eastAsia" w:ascii="方正仿宋_GB2312" w:hAnsi="方正仿宋_GB2312" w:eastAsia="方正仿宋_GB2312" w:cs="方正仿宋_GB2312"/>
                <w:i w:val="0"/>
                <w:iCs w:val="0"/>
                <w:color w:val="203040"/>
                <w:sz w:val="16"/>
                <w:szCs w:val="16"/>
                <w:u w:val="none"/>
              </w:rPr>
            </w:pPr>
            <w:del w:id="526"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按院区、楼栋、楼层、科室、用途、状态等组合查询；统计建筑面积、使用面积、房间数及分类占比。</w:delText>
              </w:r>
            </w:del>
          </w:p>
        </w:tc>
      </w:tr>
      <w:tr w14:paraId="5EDF1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del w:id="527"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74D208F6">
            <w:pPr>
              <w:keepNext w:val="0"/>
              <w:keepLines w:val="0"/>
              <w:widowControl/>
              <w:suppressLineNumbers w:val="0"/>
              <w:spacing w:line="240" w:lineRule="auto"/>
              <w:ind w:firstLine="0" w:firstLineChars="0"/>
              <w:jc w:val="center"/>
              <w:textAlignment w:val="center"/>
              <w:rPr>
                <w:del w:id="528" w:author="李珍" w:date="2026-08-04T12:03:42Z"/>
                <w:rFonts w:hint="eastAsia" w:ascii="方正仿宋_GB2312" w:hAnsi="方正仿宋_GB2312" w:eastAsia="方正仿宋_GB2312" w:cs="方正仿宋_GB2312"/>
                <w:i w:val="0"/>
                <w:iCs w:val="0"/>
                <w:color w:val="203040"/>
                <w:sz w:val="16"/>
                <w:szCs w:val="16"/>
                <w:u w:val="none"/>
              </w:rPr>
            </w:pPr>
            <w:del w:id="529"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5</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5FB181BF">
            <w:pPr>
              <w:keepNext w:val="0"/>
              <w:keepLines w:val="0"/>
              <w:widowControl/>
              <w:suppressLineNumbers w:val="0"/>
              <w:spacing w:line="240" w:lineRule="auto"/>
              <w:ind w:firstLine="0" w:firstLineChars="0"/>
              <w:jc w:val="left"/>
              <w:textAlignment w:val="center"/>
              <w:rPr>
                <w:del w:id="530" w:author="李珍" w:date="2026-08-04T12:03:42Z"/>
                <w:rFonts w:hint="eastAsia" w:ascii="方正仿宋_GB2312" w:hAnsi="方正仿宋_GB2312" w:eastAsia="方正仿宋_GB2312" w:cs="方正仿宋_GB2312"/>
                <w:i w:val="0"/>
                <w:iCs w:val="0"/>
                <w:color w:val="203040"/>
                <w:sz w:val="16"/>
                <w:szCs w:val="16"/>
                <w:u w:val="none"/>
              </w:rPr>
            </w:pPr>
            <w:del w:id="531"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空间变更管理</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3F54B0B3">
            <w:pPr>
              <w:keepNext w:val="0"/>
              <w:keepLines w:val="0"/>
              <w:widowControl/>
              <w:suppressLineNumbers w:val="0"/>
              <w:spacing w:line="240" w:lineRule="auto"/>
              <w:ind w:firstLine="0" w:firstLineChars="0"/>
              <w:jc w:val="left"/>
              <w:textAlignment w:val="center"/>
              <w:rPr>
                <w:del w:id="532" w:author="李珍" w:date="2026-08-04T12:03:42Z"/>
                <w:rFonts w:hint="eastAsia" w:ascii="方正仿宋_GB2312" w:hAnsi="方正仿宋_GB2312" w:eastAsia="方正仿宋_GB2312" w:cs="方正仿宋_GB2312"/>
                <w:i w:val="0"/>
                <w:iCs w:val="0"/>
                <w:color w:val="203040"/>
                <w:sz w:val="16"/>
                <w:szCs w:val="16"/>
                <w:u w:val="none"/>
              </w:rPr>
            </w:pPr>
            <w:del w:id="533"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支持归属、用途、面积等变更的申请/登记、审核（可简化）、生效、历史追溯；图纸与台账更新保持一致。</w:delText>
              </w:r>
            </w:del>
          </w:p>
        </w:tc>
      </w:tr>
      <w:tr w14:paraId="0487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del w:id="534"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0B98D867">
            <w:pPr>
              <w:keepNext w:val="0"/>
              <w:keepLines w:val="0"/>
              <w:widowControl/>
              <w:suppressLineNumbers w:val="0"/>
              <w:spacing w:line="240" w:lineRule="auto"/>
              <w:ind w:firstLine="0" w:firstLineChars="0"/>
              <w:jc w:val="center"/>
              <w:textAlignment w:val="center"/>
              <w:rPr>
                <w:del w:id="535" w:author="李珍" w:date="2026-08-04T12:03:42Z"/>
                <w:rFonts w:hint="eastAsia" w:ascii="方正仿宋_GB2312" w:hAnsi="方正仿宋_GB2312" w:eastAsia="方正仿宋_GB2312" w:cs="方正仿宋_GB2312"/>
                <w:i w:val="0"/>
                <w:iCs w:val="0"/>
                <w:color w:val="203040"/>
                <w:sz w:val="16"/>
                <w:szCs w:val="16"/>
                <w:u w:val="none"/>
              </w:rPr>
            </w:pPr>
            <w:del w:id="536"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6</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1CFE3DF9">
            <w:pPr>
              <w:keepNext w:val="0"/>
              <w:keepLines w:val="0"/>
              <w:widowControl/>
              <w:suppressLineNumbers w:val="0"/>
              <w:spacing w:line="240" w:lineRule="auto"/>
              <w:ind w:firstLine="0" w:firstLineChars="0"/>
              <w:jc w:val="left"/>
              <w:textAlignment w:val="center"/>
              <w:rPr>
                <w:del w:id="537" w:author="李珍" w:date="2026-08-04T12:03:42Z"/>
                <w:rFonts w:hint="eastAsia" w:ascii="方正仿宋_GB2312" w:hAnsi="方正仿宋_GB2312" w:eastAsia="方正仿宋_GB2312" w:cs="方正仿宋_GB2312"/>
                <w:i w:val="0"/>
                <w:iCs w:val="0"/>
                <w:color w:val="203040"/>
                <w:sz w:val="16"/>
                <w:szCs w:val="16"/>
                <w:u w:val="none"/>
              </w:rPr>
            </w:pPr>
            <w:del w:id="538"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批量导入导出</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776A3B7E">
            <w:pPr>
              <w:keepNext w:val="0"/>
              <w:keepLines w:val="0"/>
              <w:widowControl/>
              <w:suppressLineNumbers w:val="0"/>
              <w:spacing w:line="240" w:lineRule="auto"/>
              <w:ind w:firstLine="0" w:firstLineChars="0"/>
              <w:jc w:val="left"/>
              <w:textAlignment w:val="center"/>
              <w:rPr>
                <w:del w:id="539" w:author="李珍" w:date="2026-08-04T12:03:42Z"/>
                <w:rFonts w:hint="eastAsia" w:ascii="方正仿宋_GB2312" w:hAnsi="方正仿宋_GB2312" w:eastAsia="方正仿宋_GB2312" w:cs="方正仿宋_GB2312"/>
                <w:i w:val="0"/>
                <w:iCs w:val="0"/>
                <w:color w:val="203040"/>
                <w:sz w:val="16"/>
                <w:szCs w:val="16"/>
                <w:u w:val="none"/>
              </w:rPr>
            </w:pPr>
            <w:del w:id="540"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提供标准Excel模板、校验错误提示、批量更新和全量导出；导出数据不应依赖厂商专有格式。</w:delText>
              </w:r>
            </w:del>
          </w:p>
        </w:tc>
      </w:tr>
      <w:tr w14:paraId="274B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del w:id="541"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68185493">
            <w:pPr>
              <w:keepNext w:val="0"/>
              <w:keepLines w:val="0"/>
              <w:widowControl/>
              <w:suppressLineNumbers w:val="0"/>
              <w:spacing w:line="240" w:lineRule="auto"/>
              <w:ind w:firstLine="0" w:firstLineChars="0"/>
              <w:jc w:val="center"/>
              <w:textAlignment w:val="center"/>
              <w:rPr>
                <w:del w:id="542" w:author="李珍" w:date="2026-08-04T12:03:42Z"/>
                <w:rFonts w:hint="eastAsia" w:ascii="方正仿宋_GB2312" w:hAnsi="方正仿宋_GB2312" w:eastAsia="方正仿宋_GB2312" w:cs="方正仿宋_GB2312"/>
                <w:i w:val="0"/>
                <w:iCs w:val="0"/>
                <w:color w:val="203040"/>
                <w:sz w:val="16"/>
                <w:szCs w:val="16"/>
                <w:u w:val="none"/>
              </w:rPr>
            </w:pPr>
            <w:del w:id="543"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7</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2417813D">
            <w:pPr>
              <w:keepNext w:val="0"/>
              <w:keepLines w:val="0"/>
              <w:widowControl/>
              <w:suppressLineNumbers w:val="0"/>
              <w:spacing w:line="240" w:lineRule="auto"/>
              <w:ind w:firstLine="0" w:firstLineChars="0"/>
              <w:jc w:val="left"/>
              <w:textAlignment w:val="center"/>
              <w:rPr>
                <w:del w:id="544" w:author="李珍" w:date="2026-08-04T12:03:42Z"/>
                <w:rFonts w:hint="eastAsia" w:ascii="方正仿宋_GB2312" w:hAnsi="方正仿宋_GB2312" w:eastAsia="方正仿宋_GB2312" w:cs="方正仿宋_GB2312"/>
                <w:i w:val="0"/>
                <w:iCs w:val="0"/>
                <w:color w:val="203040"/>
                <w:sz w:val="16"/>
                <w:szCs w:val="16"/>
                <w:u w:val="none"/>
              </w:rPr>
            </w:pPr>
            <w:del w:id="545"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附件档案</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30AE556F">
            <w:pPr>
              <w:keepNext w:val="0"/>
              <w:keepLines w:val="0"/>
              <w:widowControl/>
              <w:suppressLineNumbers w:val="0"/>
              <w:spacing w:line="240" w:lineRule="auto"/>
              <w:ind w:firstLine="0" w:firstLineChars="0"/>
              <w:jc w:val="left"/>
              <w:textAlignment w:val="center"/>
              <w:rPr>
                <w:del w:id="546" w:author="李珍" w:date="2026-08-04T12:03:42Z"/>
                <w:rFonts w:hint="eastAsia" w:ascii="方正仿宋_GB2312" w:hAnsi="方正仿宋_GB2312" w:eastAsia="方正仿宋_GB2312" w:cs="方正仿宋_GB2312"/>
                <w:i w:val="0"/>
                <w:iCs w:val="0"/>
                <w:color w:val="203040"/>
                <w:sz w:val="16"/>
                <w:szCs w:val="16"/>
                <w:u w:val="none"/>
              </w:rPr>
            </w:pPr>
            <w:del w:id="547"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关联CAD/PDF/图片/批复或测量资料，支持分类、上传、下载和权限控制。</w:delText>
              </w:r>
            </w:del>
          </w:p>
        </w:tc>
      </w:tr>
      <w:tr w14:paraId="4549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del w:id="548"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359AC44E">
            <w:pPr>
              <w:keepNext w:val="0"/>
              <w:keepLines w:val="0"/>
              <w:widowControl/>
              <w:suppressLineNumbers w:val="0"/>
              <w:spacing w:line="240" w:lineRule="auto"/>
              <w:ind w:firstLine="0" w:firstLineChars="0"/>
              <w:jc w:val="center"/>
              <w:textAlignment w:val="center"/>
              <w:rPr>
                <w:del w:id="549" w:author="李珍" w:date="2026-08-04T12:03:42Z"/>
                <w:rFonts w:hint="eastAsia" w:ascii="方正仿宋_GB2312" w:hAnsi="方正仿宋_GB2312" w:eastAsia="方正仿宋_GB2312" w:cs="方正仿宋_GB2312"/>
                <w:i w:val="0"/>
                <w:iCs w:val="0"/>
                <w:color w:val="203040"/>
                <w:sz w:val="16"/>
                <w:szCs w:val="16"/>
                <w:u w:val="none"/>
              </w:rPr>
            </w:pPr>
            <w:del w:id="550"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8</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30A16C44">
            <w:pPr>
              <w:keepNext w:val="0"/>
              <w:keepLines w:val="0"/>
              <w:widowControl/>
              <w:suppressLineNumbers w:val="0"/>
              <w:spacing w:line="240" w:lineRule="auto"/>
              <w:ind w:firstLine="0" w:firstLineChars="0"/>
              <w:jc w:val="left"/>
              <w:textAlignment w:val="center"/>
              <w:rPr>
                <w:del w:id="551" w:author="李珍" w:date="2026-08-04T12:03:42Z"/>
                <w:rFonts w:hint="eastAsia" w:ascii="方正仿宋_GB2312" w:hAnsi="方正仿宋_GB2312" w:eastAsia="方正仿宋_GB2312" w:cs="方正仿宋_GB2312"/>
                <w:i w:val="0"/>
                <w:iCs w:val="0"/>
                <w:color w:val="203040"/>
                <w:sz w:val="16"/>
                <w:szCs w:val="16"/>
                <w:u w:val="none"/>
              </w:rPr>
            </w:pPr>
            <w:del w:id="552"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用户权限与日志</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7D051611">
            <w:pPr>
              <w:keepNext w:val="0"/>
              <w:keepLines w:val="0"/>
              <w:widowControl/>
              <w:suppressLineNumbers w:val="0"/>
              <w:spacing w:line="240" w:lineRule="auto"/>
              <w:ind w:firstLine="0" w:firstLineChars="0"/>
              <w:jc w:val="left"/>
              <w:textAlignment w:val="center"/>
              <w:rPr>
                <w:del w:id="553" w:author="李珍" w:date="2026-08-04T12:03:42Z"/>
                <w:rFonts w:hint="eastAsia" w:ascii="方正仿宋_GB2312" w:hAnsi="方正仿宋_GB2312" w:eastAsia="方正仿宋_GB2312" w:cs="方正仿宋_GB2312"/>
                <w:i w:val="0"/>
                <w:iCs w:val="0"/>
                <w:color w:val="203040"/>
                <w:sz w:val="16"/>
                <w:szCs w:val="16"/>
                <w:u w:val="none"/>
              </w:rPr>
            </w:pPr>
            <w:del w:id="554"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按角色、院区、部门或数据范围授权；记录登录、查询（如支持）、新增、修改、删除、导入导出等日志。</w:delText>
              </w:r>
            </w:del>
          </w:p>
        </w:tc>
      </w:tr>
      <w:tr w14:paraId="11615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55"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59859A41">
            <w:pPr>
              <w:keepNext w:val="0"/>
              <w:keepLines w:val="0"/>
              <w:widowControl/>
              <w:suppressLineNumbers w:val="0"/>
              <w:spacing w:line="240" w:lineRule="auto"/>
              <w:ind w:firstLine="0" w:firstLineChars="0"/>
              <w:jc w:val="center"/>
              <w:textAlignment w:val="center"/>
              <w:rPr>
                <w:del w:id="556" w:author="李珍" w:date="2026-08-04T12:03:42Z"/>
                <w:rFonts w:hint="eastAsia" w:ascii="方正仿宋_GB2312" w:hAnsi="方正仿宋_GB2312" w:eastAsia="方正仿宋_GB2312" w:cs="方正仿宋_GB2312"/>
                <w:i w:val="0"/>
                <w:iCs w:val="0"/>
                <w:color w:val="203040"/>
                <w:sz w:val="16"/>
                <w:szCs w:val="16"/>
                <w:u w:val="none"/>
              </w:rPr>
            </w:pPr>
            <w:del w:id="557"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9</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1B6D736D">
            <w:pPr>
              <w:keepNext w:val="0"/>
              <w:keepLines w:val="0"/>
              <w:widowControl/>
              <w:suppressLineNumbers w:val="0"/>
              <w:spacing w:line="240" w:lineRule="auto"/>
              <w:ind w:firstLine="0" w:firstLineChars="0"/>
              <w:jc w:val="left"/>
              <w:textAlignment w:val="center"/>
              <w:rPr>
                <w:del w:id="558" w:author="李珍" w:date="2026-08-04T12:03:42Z"/>
                <w:rFonts w:hint="eastAsia" w:ascii="方正仿宋_GB2312" w:hAnsi="方正仿宋_GB2312" w:eastAsia="方正仿宋_GB2312" w:cs="方正仿宋_GB2312"/>
                <w:i w:val="0"/>
                <w:iCs w:val="0"/>
                <w:color w:val="203040"/>
                <w:sz w:val="16"/>
                <w:szCs w:val="16"/>
                <w:u w:val="none"/>
              </w:rPr>
            </w:pPr>
            <w:del w:id="559"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数据质量检查</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13E8B5B0">
            <w:pPr>
              <w:keepNext w:val="0"/>
              <w:keepLines w:val="0"/>
              <w:widowControl/>
              <w:suppressLineNumbers w:val="0"/>
              <w:spacing w:line="240" w:lineRule="auto"/>
              <w:ind w:firstLine="0" w:firstLineChars="0"/>
              <w:jc w:val="left"/>
              <w:textAlignment w:val="center"/>
              <w:rPr>
                <w:del w:id="560" w:author="李珍" w:date="2026-08-04T12:03:42Z"/>
                <w:rFonts w:hint="eastAsia" w:ascii="方正仿宋_GB2312" w:hAnsi="方正仿宋_GB2312" w:eastAsia="方正仿宋_GB2312" w:cs="方正仿宋_GB2312"/>
                <w:i w:val="0"/>
                <w:iCs w:val="0"/>
                <w:color w:val="203040"/>
                <w:sz w:val="16"/>
                <w:szCs w:val="16"/>
                <w:u w:val="none"/>
              </w:rPr>
            </w:pPr>
            <w:del w:id="561"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识别缺编码、缺归属、重复房间、面积异常、图形未关联等问题，并提供问题清单。</w:delText>
              </w:r>
            </w:del>
          </w:p>
        </w:tc>
      </w:tr>
      <w:tr w14:paraId="31726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del w:id="562"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1F0A79E7">
            <w:pPr>
              <w:keepNext w:val="0"/>
              <w:keepLines w:val="0"/>
              <w:widowControl/>
              <w:suppressLineNumbers w:val="0"/>
              <w:spacing w:line="240" w:lineRule="auto"/>
              <w:ind w:firstLine="0" w:firstLineChars="0"/>
              <w:jc w:val="center"/>
              <w:textAlignment w:val="center"/>
              <w:rPr>
                <w:del w:id="563" w:author="李珍" w:date="2026-08-04T12:03:42Z"/>
                <w:rFonts w:hint="eastAsia" w:ascii="方正仿宋_GB2312" w:hAnsi="方正仿宋_GB2312" w:eastAsia="方正仿宋_GB2312" w:cs="方正仿宋_GB2312"/>
                <w:i w:val="0"/>
                <w:iCs w:val="0"/>
                <w:color w:val="203040"/>
                <w:sz w:val="16"/>
                <w:szCs w:val="16"/>
                <w:u w:val="none"/>
              </w:rPr>
            </w:pPr>
            <w:del w:id="564"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10</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3D1C7641">
            <w:pPr>
              <w:keepNext w:val="0"/>
              <w:keepLines w:val="0"/>
              <w:widowControl/>
              <w:suppressLineNumbers w:val="0"/>
              <w:spacing w:line="240" w:lineRule="auto"/>
              <w:ind w:firstLine="0" w:firstLineChars="0"/>
              <w:jc w:val="left"/>
              <w:textAlignment w:val="center"/>
              <w:rPr>
                <w:del w:id="565" w:author="李珍" w:date="2026-08-04T12:03:42Z"/>
                <w:rFonts w:hint="eastAsia" w:ascii="方正仿宋_GB2312" w:hAnsi="方正仿宋_GB2312" w:eastAsia="方正仿宋_GB2312" w:cs="方正仿宋_GB2312"/>
                <w:i w:val="0"/>
                <w:iCs w:val="0"/>
                <w:color w:val="203040"/>
                <w:sz w:val="16"/>
                <w:szCs w:val="16"/>
                <w:u w:val="none"/>
              </w:rPr>
            </w:pPr>
            <w:del w:id="566"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报表与看板</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316E57FB">
            <w:pPr>
              <w:keepNext w:val="0"/>
              <w:keepLines w:val="0"/>
              <w:widowControl/>
              <w:suppressLineNumbers w:val="0"/>
              <w:spacing w:line="240" w:lineRule="auto"/>
              <w:ind w:firstLine="0" w:firstLineChars="0"/>
              <w:jc w:val="left"/>
              <w:textAlignment w:val="center"/>
              <w:rPr>
                <w:del w:id="567" w:author="李珍" w:date="2026-08-04T12:03:42Z"/>
                <w:rFonts w:hint="eastAsia" w:ascii="方正仿宋_GB2312" w:hAnsi="方正仿宋_GB2312" w:eastAsia="方正仿宋_GB2312" w:cs="方正仿宋_GB2312"/>
                <w:i w:val="0"/>
                <w:iCs w:val="0"/>
                <w:color w:val="203040"/>
                <w:sz w:val="16"/>
                <w:szCs w:val="16"/>
                <w:u w:val="none"/>
              </w:rPr>
            </w:pPr>
            <w:del w:id="568"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提供空间总览、科室占用、用途分布、空置/停用、变更记录等常用报表；支持导出。</w:delText>
              </w:r>
            </w:del>
          </w:p>
        </w:tc>
      </w:tr>
      <w:tr w14:paraId="3394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del w:id="569"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28301511">
            <w:pPr>
              <w:keepNext w:val="0"/>
              <w:keepLines w:val="0"/>
              <w:widowControl/>
              <w:suppressLineNumbers w:val="0"/>
              <w:spacing w:line="240" w:lineRule="auto"/>
              <w:ind w:firstLine="0" w:firstLineChars="0"/>
              <w:jc w:val="center"/>
              <w:textAlignment w:val="center"/>
              <w:rPr>
                <w:del w:id="570" w:author="李珍" w:date="2026-08-04T12:03:42Z"/>
                <w:rFonts w:hint="eastAsia" w:ascii="方正仿宋_GB2312" w:hAnsi="方正仿宋_GB2312" w:eastAsia="方正仿宋_GB2312" w:cs="方正仿宋_GB2312"/>
                <w:i w:val="0"/>
                <w:iCs w:val="0"/>
                <w:color w:val="203040"/>
                <w:sz w:val="16"/>
                <w:szCs w:val="16"/>
                <w:u w:val="none"/>
              </w:rPr>
            </w:pPr>
            <w:del w:id="571"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11</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17E1BC7C">
            <w:pPr>
              <w:keepNext w:val="0"/>
              <w:keepLines w:val="0"/>
              <w:widowControl/>
              <w:suppressLineNumbers w:val="0"/>
              <w:spacing w:line="240" w:lineRule="auto"/>
              <w:ind w:firstLine="0" w:firstLineChars="0"/>
              <w:jc w:val="left"/>
              <w:textAlignment w:val="center"/>
              <w:rPr>
                <w:del w:id="572" w:author="李珍" w:date="2026-08-04T12:03:42Z"/>
                <w:rFonts w:hint="eastAsia" w:ascii="方正仿宋_GB2312" w:hAnsi="方正仿宋_GB2312" w:eastAsia="方正仿宋_GB2312" w:cs="方正仿宋_GB2312"/>
                <w:i w:val="0"/>
                <w:iCs w:val="0"/>
                <w:color w:val="203040"/>
                <w:sz w:val="16"/>
                <w:szCs w:val="16"/>
                <w:u w:val="none"/>
              </w:rPr>
            </w:pPr>
            <w:del w:id="573"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移动端/二维码查询</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606C189A">
            <w:pPr>
              <w:keepNext w:val="0"/>
              <w:keepLines w:val="0"/>
              <w:widowControl/>
              <w:suppressLineNumbers w:val="0"/>
              <w:spacing w:line="240" w:lineRule="auto"/>
              <w:ind w:firstLine="0" w:firstLineChars="0"/>
              <w:jc w:val="left"/>
              <w:textAlignment w:val="center"/>
              <w:rPr>
                <w:del w:id="574" w:author="李珍" w:date="2026-08-04T12:03:42Z"/>
                <w:rFonts w:hint="eastAsia" w:ascii="方正仿宋_GB2312" w:hAnsi="方正仿宋_GB2312" w:eastAsia="方正仿宋_GB2312" w:cs="方正仿宋_GB2312"/>
                <w:i w:val="0"/>
                <w:iCs w:val="0"/>
                <w:color w:val="203040"/>
                <w:sz w:val="16"/>
                <w:szCs w:val="16"/>
                <w:u w:val="none"/>
              </w:rPr>
            </w:pPr>
            <w:del w:id="575"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可通过移动浏览器或二维码查看房间信息、提交核查/变更线索；不以专用手持设备为前提。</w:delText>
              </w:r>
            </w:del>
          </w:p>
        </w:tc>
      </w:tr>
      <w:tr w14:paraId="7D66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76"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5A267706">
            <w:pPr>
              <w:keepNext w:val="0"/>
              <w:keepLines w:val="0"/>
              <w:widowControl/>
              <w:suppressLineNumbers w:val="0"/>
              <w:spacing w:line="240" w:lineRule="auto"/>
              <w:ind w:firstLine="0" w:firstLineChars="0"/>
              <w:jc w:val="center"/>
              <w:textAlignment w:val="center"/>
              <w:rPr>
                <w:del w:id="577" w:author="李珍" w:date="2026-08-04T12:03:42Z"/>
                <w:rFonts w:hint="eastAsia" w:ascii="方正仿宋_GB2312" w:hAnsi="方正仿宋_GB2312" w:eastAsia="方正仿宋_GB2312" w:cs="方正仿宋_GB2312"/>
                <w:i w:val="0"/>
                <w:iCs w:val="0"/>
                <w:color w:val="203040"/>
                <w:sz w:val="16"/>
                <w:szCs w:val="16"/>
                <w:u w:val="none"/>
              </w:rPr>
            </w:pPr>
            <w:del w:id="578"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12</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371184C2">
            <w:pPr>
              <w:keepNext w:val="0"/>
              <w:keepLines w:val="0"/>
              <w:widowControl/>
              <w:suppressLineNumbers w:val="0"/>
              <w:spacing w:line="240" w:lineRule="auto"/>
              <w:ind w:firstLine="0" w:firstLineChars="0"/>
              <w:jc w:val="left"/>
              <w:textAlignment w:val="center"/>
              <w:rPr>
                <w:del w:id="579" w:author="李珍" w:date="2026-08-04T12:03:42Z"/>
                <w:rFonts w:hint="eastAsia" w:ascii="方正仿宋_GB2312" w:hAnsi="方正仿宋_GB2312" w:eastAsia="方正仿宋_GB2312" w:cs="方正仿宋_GB2312"/>
                <w:i w:val="0"/>
                <w:iCs w:val="0"/>
                <w:color w:val="203040"/>
                <w:sz w:val="16"/>
                <w:szCs w:val="16"/>
                <w:u w:val="none"/>
              </w:rPr>
            </w:pPr>
            <w:del w:id="580"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空间分摊数据</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010BB7B4">
            <w:pPr>
              <w:keepNext w:val="0"/>
              <w:keepLines w:val="0"/>
              <w:widowControl/>
              <w:suppressLineNumbers w:val="0"/>
              <w:spacing w:line="240" w:lineRule="auto"/>
              <w:ind w:firstLine="0" w:firstLineChars="0"/>
              <w:jc w:val="left"/>
              <w:textAlignment w:val="center"/>
              <w:rPr>
                <w:del w:id="581" w:author="李珍" w:date="2026-08-04T12:03:42Z"/>
                <w:rFonts w:hint="eastAsia" w:ascii="方正仿宋_GB2312" w:hAnsi="方正仿宋_GB2312" w:eastAsia="方正仿宋_GB2312" w:cs="方正仿宋_GB2312"/>
                <w:i w:val="0"/>
                <w:iCs w:val="0"/>
                <w:color w:val="203040"/>
                <w:sz w:val="16"/>
                <w:szCs w:val="16"/>
                <w:u w:val="none"/>
              </w:rPr>
            </w:pPr>
            <w:del w:id="582"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按期间输出科室占用面积、共享空间及分摊基础数据，为财务核算提供可复核的数据源。</w:delText>
              </w:r>
            </w:del>
          </w:p>
        </w:tc>
      </w:tr>
      <w:tr w14:paraId="699B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83"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22A0315C">
            <w:pPr>
              <w:keepNext w:val="0"/>
              <w:keepLines w:val="0"/>
              <w:widowControl/>
              <w:suppressLineNumbers w:val="0"/>
              <w:spacing w:line="240" w:lineRule="auto"/>
              <w:ind w:firstLine="0" w:firstLineChars="0"/>
              <w:jc w:val="center"/>
              <w:textAlignment w:val="center"/>
              <w:rPr>
                <w:del w:id="584" w:author="李珍" w:date="2026-08-04T12:03:42Z"/>
                <w:rFonts w:hint="eastAsia" w:ascii="方正仿宋_GB2312" w:hAnsi="方正仿宋_GB2312" w:eastAsia="方正仿宋_GB2312" w:cs="方正仿宋_GB2312"/>
                <w:i w:val="0"/>
                <w:iCs w:val="0"/>
                <w:color w:val="203040"/>
                <w:sz w:val="16"/>
                <w:szCs w:val="16"/>
                <w:u w:val="none"/>
              </w:rPr>
            </w:pPr>
            <w:del w:id="585"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13</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6241305D">
            <w:pPr>
              <w:keepNext w:val="0"/>
              <w:keepLines w:val="0"/>
              <w:widowControl/>
              <w:suppressLineNumbers w:val="0"/>
              <w:spacing w:line="240" w:lineRule="auto"/>
              <w:ind w:firstLine="0" w:firstLineChars="0"/>
              <w:jc w:val="left"/>
              <w:textAlignment w:val="center"/>
              <w:rPr>
                <w:del w:id="586" w:author="李珍" w:date="2026-08-04T12:03:42Z"/>
                <w:rFonts w:hint="eastAsia" w:ascii="方正仿宋_GB2312" w:hAnsi="方正仿宋_GB2312" w:eastAsia="方正仿宋_GB2312" w:cs="方正仿宋_GB2312"/>
                <w:i w:val="0"/>
                <w:iCs w:val="0"/>
                <w:color w:val="203040"/>
                <w:sz w:val="16"/>
                <w:szCs w:val="16"/>
                <w:u w:val="none"/>
              </w:rPr>
            </w:pPr>
            <w:del w:id="587"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费用分摊规则</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0DCB9824">
            <w:pPr>
              <w:keepNext w:val="0"/>
              <w:keepLines w:val="0"/>
              <w:widowControl/>
              <w:suppressLineNumbers w:val="0"/>
              <w:spacing w:line="240" w:lineRule="auto"/>
              <w:ind w:firstLine="0" w:firstLineChars="0"/>
              <w:jc w:val="left"/>
              <w:textAlignment w:val="center"/>
              <w:rPr>
                <w:del w:id="588" w:author="李珍" w:date="2026-08-04T12:03:42Z"/>
                <w:rFonts w:hint="eastAsia" w:ascii="方正仿宋_GB2312" w:hAnsi="方正仿宋_GB2312" w:eastAsia="方正仿宋_GB2312" w:cs="方正仿宋_GB2312"/>
                <w:i w:val="0"/>
                <w:iCs w:val="0"/>
                <w:color w:val="203040"/>
                <w:sz w:val="16"/>
                <w:szCs w:val="16"/>
                <w:u w:val="none"/>
              </w:rPr>
            </w:pPr>
            <w:del w:id="589"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支持按面积、人数、服务量或自定义权重形成水电、维修等费用分摊试算，并保留规则版本。</w:delText>
              </w:r>
            </w:del>
          </w:p>
        </w:tc>
      </w:tr>
      <w:tr w14:paraId="77479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90"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15F0D303">
            <w:pPr>
              <w:keepNext w:val="0"/>
              <w:keepLines w:val="0"/>
              <w:widowControl/>
              <w:suppressLineNumbers w:val="0"/>
              <w:spacing w:line="240" w:lineRule="auto"/>
              <w:ind w:firstLine="0" w:firstLineChars="0"/>
              <w:jc w:val="center"/>
              <w:textAlignment w:val="center"/>
              <w:rPr>
                <w:del w:id="591" w:author="李珍" w:date="2026-08-04T12:03:42Z"/>
                <w:rFonts w:hint="eastAsia" w:ascii="方正仿宋_GB2312" w:hAnsi="方正仿宋_GB2312" w:eastAsia="方正仿宋_GB2312" w:cs="方正仿宋_GB2312"/>
                <w:i w:val="0"/>
                <w:iCs w:val="0"/>
                <w:color w:val="203040"/>
                <w:sz w:val="16"/>
                <w:szCs w:val="16"/>
                <w:u w:val="none"/>
              </w:rPr>
            </w:pPr>
            <w:del w:id="592"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14</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50BB3D25">
            <w:pPr>
              <w:keepNext w:val="0"/>
              <w:keepLines w:val="0"/>
              <w:widowControl/>
              <w:suppressLineNumbers w:val="0"/>
              <w:spacing w:line="240" w:lineRule="auto"/>
              <w:ind w:firstLine="0" w:firstLineChars="0"/>
              <w:jc w:val="left"/>
              <w:textAlignment w:val="center"/>
              <w:rPr>
                <w:del w:id="593" w:author="李珍" w:date="2026-08-04T12:03:42Z"/>
                <w:rFonts w:hint="eastAsia" w:ascii="方正仿宋_GB2312" w:hAnsi="方正仿宋_GB2312" w:eastAsia="方正仿宋_GB2312" w:cs="方正仿宋_GB2312"/>
                <w:i w:val="0"/>
                <w:iCs w:val="0"/>
                <w:color w:val="203040"/>
                <w:sz w:val="16"/>
                <w:szCs w:val="16"/>
                <w:u w:val="none"/>
              </w:rPr>
            </w:pPr>
            <w:del w:id="594"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固定资产关联</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01B0E110">
            <w:pPr>
              <w:keepNext w:val="0"/>
              <w:keepLines w:val="0"/>
              <w:widowControl/>
              <w:suppressLineNumbers w:val="0"/>
              <w:spacing w:line="240" w:lineRule="auto"/>
              <w:ind w:firstLine="0" w:firstLineChars="0"/>
              <w:jc w:val="left"/>
              <w:textAlignment w:val="center"/>
              <w:rPr>
                <w:del w:id="595" w:author="李珍" w:date="2026-08-04T12:03:42Z"/>
                <w:rFonts w:hint="eastAsia" w:ascii="方正仿宋_GB2312" w:hAnsi="方正仿宋_GB2312" w:eastAsia="方正仿宋_GB2312" w:cs="方正仿宋_GB2312"/>
                <w:i w:val="0"/>
                <w:iCs w:val="0"/>
                <w:color w:val="203040"/>
                <w:sz w:val="16"/>
                <w:szCs w:val="16"/>
                <w:u w:val="none"/>
              </w:rPr>
            </w:pPr>
            <w:del w:id="596"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通过标准接口或资产编号将设备/固定资产与房间关联；首期不要求建设RFID资产平台。</w:delText>
              </w:r>
            </w:del>
          </w:p>
        </w:tc>
      </w:tr>
      <w:tr w14:paraId="13E9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del w:id="597"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67AABB5E">
            <w:pPr>
              <w:keepNext w:val="0"/>
              <w:keepLines w:val="0"/>
              <w:widowControl/>
              <w:suppressLineNumbers w:val="0"/>
              <w:spacing w:line="240" w:lineRule="auto"/>
              <w:ind w:firstLine="0" w:firstLineChars="0"/>
              <w:jc w:val="center"/>
              <w:textAlignment w:val="center"/>
              <w:rPr>
                <w:del w:id="598" w:author="李珍" w:date="2026-08-04T12:03:42Z"/>
                <w:rFonts w:hint="eastAsia" w:ascii="方正仿宋_GB2312" w:hAnsi="方正仿宋_GB2312" w:eastAsia="方正仿宋_GB2312" w:cs="方正仿宋_GB2312"/>
                <w:i w:val="0"/>
                <w:iCs w:val="0"/>
                <w:color w:val="203040"/>
                <w:sz w:val="16"/>
                <w:szCs w:val="16"/>
                <w:u w:val="none"/>
              </w:rPr>
            </w:pPr>
            <w:del w:id="599"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15</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0D964B6E">
            <w:pPr>
              <w:keepNext w:val="0"/>
              <w:keepLines w:val="0"/>
              <w:widowControl/>
              <w:suppressLineNumbers w:val="0"/>
              <w:spacing w:line="240" w:lineRule="auto"/>
              <w:ind w:firstLine="0" w:firstLineChars="0"/>
              <w:jc w:val="left"/>
              <w:textAlignment w:val="center"/>
              <w:rPr>
                <w:del w:id="600" w:author="李珍" w:date="2026-08-04T12:03:42Z"/>
                <w:rFonts w:hint="eastAsia" w:ascii="方正仿宋_GB2312" w:hAnsi="方正仿宋_GB2312" w:eastAsia="方正仿宋_GB2312" w:cs="方正仿宋_GB2312"/>
                <w:i w:val="0"/>
                <w:iCs w:val="0"/>
                <w:color w:val="203040"/>
                <w:sz w:val="16"/>
                <w:szCs w:val="16"/>
                <w:u w:val="none"/>
              </w:rPr>
            </w:pPr>
            <w:del w:id="601"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三维/BIM展示</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005F1F5A">
            <w:pPr>
              <w:keepNext w:val="0"/>
              <w:keepLines w:val="0"/>
              <w:widowControl/>
              <w:suppressLineNumbers w:val="0"/>
              <w:spacing w:line="240" w:lineRule="auto"/>
              <w:ind w:firstLine="0" w:firstLineChars="0"/>
              <w:jc w:val="left"/>
              <w:textAlignment w:val="center"/>
              <w:rPr>
                <w:del w:id="602" w:author="李珍" w:date="2026-08-04T12:03:42Z"/>
                <w:rFonts w:hint="eastAsia" w:ascii="方正仿宋_GB2312" w:hAnsi="方正仿宋_GB2312" w:eastAsia="方正仿宋_GB2312" w:cs="方正仿宋_GB2312"/>
                <w:i w:val="0"/>
                <w:iCs w:val="0"/>
                <w:color w:val="203040"/>
                <w:sz w:val="16"/>
                <w:szCs w:val="16"/>
                <w:u w:val="none"/>
              </w:rPr>
            </w:pPr>
            <w:del w:id="603"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支持二维与三维/BIM扩展及房间属性联动；首期不要求全院三维建模。</w:delText>
              </w:r>
            </w:del>
          </w:p>
        </w:tc>
      </w:tr>
      <w:tr w14:paraId="4DAF1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del w:id="604" w:author="李珍" w:date="2026-08-04T12:03:42Z"/>
        </w:trPr>
        <w:tc>
          <w:tcPr>
            <w:tcW w:w="983" w:type="dxa"/>
            <w:tcBorders>
              <w:top w:val="nil"/>
              <w:left w:val="single" w:color="000000" w:sz="8" w:space="0"/>
              <w:bottom w:val="single" w:color="000000" w:sz="8" w:space="0"/>
              <w:right w:val="single" w:color="000000" w:sz="8" w:space="0"/>
            </w:tcBorders>
            <w:shd w:val="clear" w:color="auto" w:fill="auto"/>
            <w:vAlign w:val="center"/>
          </w:tcPr>
          <w:p w14:paraId="369074A2">
            <w:pPr>
              <w:keepNext w:val="0"/>
              <w:keepLines w:val="0"/>
              <w:widowControl/>
              <w:suppressLineNumbers w:val="0"/>
              <w:spacing w:line="240" w:lineRule="auto"/>
              <w:ind w:firstLine="0" w:firstLineChars="0"/>
              <w:jc w:val="center"/>
              <w:textAlignment w:val="center"/>
              <w:rPr>
                <w:del w:id="605" w:author="李珍" w:date="2026-08-04T12:03:42Z"/>
                <w:rFonts w:hint="eastAsia" w:ascii="方正仿宋_GB2312" w:hAnsi="方正仿宋_GB2312" w:eastAsia="方正仿宋_GB2312" w:cs="方正仿宋_GB2312"/>
                <w:i w:val="0"/>
                <w:iCs w:val="0"/>
                <w:color w:val="203040"/>
                <w:sz w:val="16"/>
                <w:szCs w:val="16"/>
                <w:u w:val="none"/>
              </w:rPr>
            </w:pPr>
            <w:del w:id="606"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16</w:delText>
              </w:r>
            </w:del>
          </w:p>
        </w:tc>
        <w:tc>
          <w:tcPr>
            <w:tcW w:w="1638" w:type="dxa"/>
            <w:tcBorders>
              <w:top w:val="nil"/>
              <w:left w:val="single" w:color="000000" w:sz="8" w:space="0"/>
              <w:bottom w:val="single" w:color="000000" w:sz="8" w:space="0"/>
              <w:right w:val="single" w:color="000000" w:sz="8" w:space="0"/>
            </w:tcBorders>
            <w:shd w:val="clear" w:color="auto" w:fill="auto"/>
            <w:vAlign w:val="center"/>
          </w:tcPr>
          <w:p w14:paraId="6EB59526">
            <w:pPr>
              <w:keepNext w:val="0"/>
              <w:keepLines w:val="0"/>
              <w:widowControl/>
              <w:suppressLineNumbers w:val="0"/>
              <w:spacing w:line="240" w:lineRule="auto"/>
              <w:ind w:firstLine="0" w:firstLineChars="0"/>
              <w:jc w:val="left"/>
              <w:textAlignment w:val="center"/>
              <w:rPr>
                <w:del w:id="607" w:author="李珍" w:date="2026-08-04T12:03:42Z"/>
                <w:rFonts w:hint="eastAsia" w:ascii="方正仿宋_GB2312" w:hAnsi="方正仿宋_GB2312" w:eastAsia="方正仿宋_GB2312" w:cs="方正仿宋_GB2312"/>
                <w:i w:val="0"/>
                <w:iCs w:val="0"/>
                <w:color w:val="203040"/>
                <w:sz w:val="16"/>
                <w:szCs w:val="16"/>
                <w:u w:val="none"/>
              </w:rPr>
            </w:pPr>
            <w:del w:id="608"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接口能力</w:delText>
              </w:r>
            </w:del>
          </w:p>
        </w:tc>
        <w:tc>
          <w:tcPr>
            <w:tcW w:w="5662" w:type="dxa"/>
            <w:tcBorders>
              <w:top w:val="nil"/>
              <w:left w:val="single" w:color="000000" w:sz="8" w:space="0"/>
              <w:bottom w:val="single" w:color="000000" w:sz="8" w:space="0"/>
              <w:right w:val="single" w:color="000000" w:sz="8" w:space="0"/>
            </w:tcBorders>
            <w:shd w:val="clear" w:color="auto" w:fill="auto"/>
            <w:vAlign w:val="center"/>
          </w:tcPr>
          <w:p w14:paraId="2663843A">
            <w:pPr>
              <w:keepNext w:val="0"/>
              <w:keepLines w:val="0"/>
              <w:widowControl/>
              <w:suppressLineNumbers w:val="0"/>
              <w:spacing w:line="240" w:lineRule="auto"/>
              <w:ind w:firstLine="0" w:firstLineChars="0"/>
              <w:jc w:val="left"/>
              <w:textAlignment w:val="center"/>
              <w:rPr>
                <w:del w:id="609" w:author="李珍" w:date="2026-08-04T12:03:42Z"/>
                <w:rFonts w:hint="eastAsia" w:ascii="方正仿宋_GB2312" w:hAnsi="方正仿宋_GB2312" w:eastAsia="方正仿宋_GB2312" w:cs="方正仿宋_GB2312"/>
                <w:i w:val="0"/>
                <w:iCs w:val="0"/>
                <w:color w:val="203040"/>
                <w:sz w:val="16"/>
                <w:szCs w:val="16"/>
                <w:u w:val="none"/>
              </w:rPr>
            </w:pPr>
            <w:del w:id="610" w:author="李珍" w:date="2026-08-04T12:03:42Z">
              <w:r>
                <w:rPr>
                  <w:rFonts w:hint="eastAsia" w:ascii="方正仿宋_GB2312" w:hAnsi="方正仿宋_GB2312" w:eastAsia="方正仿宋_GB2312" w:cs="方正仿宋_GB2312"/>
                  <w:i w:val="0"/>
                  <w:iCs w:val="0"/>
                  <w:color w:val="203040"/>
                  <w:kern w:val="0"/>
                  <w:sz w:val="16"/>
                  <w:szCs w:val="16"/>
                  <w:u w:val="none"/>
                  <w:lang w:val="en-US" w:eastAsia="zh-CN" w:bidi="ar"/>
                </w:rPr>
                <w:delText>提供标准数据交换能力（API、数据库视图或文件交换至少一种），便于对接组织机构、财务、资产等系统。</w:delText>
              </w:r>
            </w:del>
          </w:p>
        </w:tc>
      </w:tr>
    </w:tbl>
    <w:p w14:paraId="50D96CD9">
      <w:pPr>
        <w:pStyle w:val="2"/>
        <w:numPr>
          <w:ilvl w:val="-1"/>
          <w:numId w:val="0"/>
        </w:numPr>
        <w:ind w:firstLine="0" w:firstLineChars="0"/>
        <w:jc w:val="right"/>
        <w:rPr>
          <w:rFonts w:hint="default"/>
          <w:lang w:val="en-US" w:eastAsia="zh-CN"/>
        </w:rPr>
        <w:pPrChange w:id="611" w:author="李珍" w:date="2026-08-04T17:45:02Z">
          <w:pPr>
            <w:pStyle w:val="2"/>
          </w:pPr>
        </w:pPrChange>
      </w:pPr>
      <w:ins w:id="612" w:author="李珍" w:date="2026-08-04T17:44:45Z">
        <w:r>
          <w:rPr>
            <w:rFonts w:hint="default"/>
            <w:lang w:val="en-US" w:eastAsia="zh-CN"/>
          </w:rPr>
          <w:t>供货商名称（盖章）：</w:t>
        </w:r>
      </w:ins>
      <w:ins w:id="613" w:author="李珍" w:date="2026-08-04T17:45:07Z">
        <w:r>
          <w:rPr>
            <w:rFonts w:hint="eastAsia"/>
            <w:lang w:val="en-US" w:eastAsia="zh-CN"/>
          </w:rPr>
          <w:t xml:space="preserve"> </w:t>
        </w:r>
      </w:ins>
      <w:ins w:id="614" w:author="李珍" w:date="2026-08-04T17:45:08Z">
        <w:r>
          <w:rPr>
            <w:rFonts w:hint="eastAsia"/>
            <w:lang w:val="en-US" w:eastAsia="zh-CN"/>
          </w:rPr>
          <w:t xml:space="preserve">                 </w:t>
        </w:r>
      </w:ins>
      <w:ins w:id="615" w:author="李珍" w:date="2026-08-04T17:45:09Z">
        <w:r>
          <w:rPr>
            <w:rFonts w:hint="eastAsia"/>
            <w:lang w:val="en-US" w:eastAsia="zh-CN"/>
          </w:rPr>
          <w:t xml:space="preserve">                  </w:t>
        </w:r>
      </w:ins>
      <w:ins w:id="616" w:author="李珍" w:date="2026-08-04T17:45:10Z">
        <w:r>
          <w:rPr>
            <w:rFonts w:hint="eastAsia"/>
            <w:lang w:val="en-US" w:eastAsia="zh-CN"/>
          </w:rPr>
          <w:t xml:space="preserve">              </w:t>
        </w:r>
      </w:ins>
      <w:ins w:id="617" w:author="李珍" w:date="2026-08-04T17:45:11Z">
        <w:r>
          <w:rPr>
            <w:rFonts w:hint="eastAsia"/>
            <w:lang w:val="en-US" w:eastAsia="zh-CN"/>
          </w:rPr>
          <w:t xml:space="preserve">   </w:t>
        </w:r>
      </w:ins>
      <w:ins w:id="618" w:author="李珍" w:date="2026-08-04T17:45:12Z">
        <w:r>
          <w:rPr>
            <w:rFonts w:hint="eastAsia"/>
            <w:lang w:val="en-US" w:eastAsia="zh-CN"/>
          </w:rPr>
          <w:t xml:space="preserve"> </w:t>
        </w:r>
      </w:ins>
      <w:ins w:id="619" w:author="李珍" w:date="2026-08-04T17:44:45Z">
        <w:r>
          <w:rPr>
            <w:rFonts w:hint="default"/>
            <w:lang w:val="en-US" w:eastAsia="zh-CN"/>
          </w:rPr>
          <w:t xml:space="preserve">                          日期：     年     月    日</w:t>
        </w:r>
      </w:ins>
    </w:p>
    <w:p w14:paraId="42705DE9">
      <w:pPr>
        <w:rPr>
          <w:rFonts w:hint="eastAsia" w:eastAsia="方正仿宋_GB2312"/>
          <w:lang w:eastAsia="zh-CN"/>
          <w:rPrChange w:id="620" w:author="李珍" w:date="2026-08-04T10:32:54Z">
            <w:rPr>
              <w:rFonts w:hint="eastAsia" w:eastAsia="仿宋_GB2312"/>
              <w:lang w:eastAsia="zh-CN"/>
            </w:rPr>
          </w:rPrChange>
        </w:rPr>
      </w:pPr>
    </w:p>
    <w:p w14:paraId="596E5ACA">
      <w:pPr>
        <w:rPr>
          <w:ins w:id="621" w:author="李珍" w:date="2026-08-04T15:45:13Z"/>
        </w:rPr>
        <w:sectPr>
          <w:pgSz w:w="16838" w:h="11906" w:orient="landscape"/>
          <w:pgMar w:top="720" w:right="720" w:bottom="720" w:left="720" w:header="851" w:footer="992" w:gutter="0"/>
          <w:cols w:space="425" w:num="1"/>
          <w:docGrid w:type="lines" w:linePitch="312" w:charSpace="0"/>
        </w:sectPr>
      </w:pPr>
    </w:p>
    <w:p w14:paraId="33B68786">
      <w:pPr>
        <w:pStyle w:val="2"/>
        <w:widowControl/>
        <w:numPr>
          <w:ilvl w:val="0"/>
          <w:numId w:val="0"/>
        </w:numPr>
        <w:spacing w:line="360" w:lineRule="auto"/>
        <w:ind w:left="210" w:right="210" w:firstLine="0" w:firstLineChars="0"/>
        <w:jc w:val="center"/>
        <w:outlineLvl w:val="0"/>
        <w:rPr>
          <w:ins w:id="623" w:author="李珍" w:date="2026-08-04T15:46:54Z"/>
          <w:rFonts w:ascii="仿宋" w:hAnsi="仿宋" w:eastAsia="仿宋"/>
          <w:b w:val="0"/>
          <w:sz w:val="44"/>
          <w:szCs w:val="44"/>
          <w:rPrChange w:id="624" w:author="李珍" w:date="2026-08-05T09:01:46Z">
            <w:rPr>
              <w:ins w:id="625" w:author="李珍" w:date="2026-08-04T15:46:54Z"/>
              <w:rFonts w:ascii="仿宋" w:hAnsi="仿宋" w:eastAsia="仿宋"/>
              <w:b/>
              <w:sz w:val="44"/>
              <w:szCs w:val="44"/>
            </w:rPr>
          </w:rPrChange>
        </w:rPr>
        <w:pPrChange w:id="622" w:author="李珍" w:date="2026-08-05T09:01:35Z">
          <w:pPr>
            <w:widowControl/>
            <w:spacing w:line="360" w:lineRule="auto"/>
            <w:ind w:left="210" w:right="210" w:firstLine="883" w:firstLineChars="200"/>
            <w:jc w:val="center"/>
            <w:outlineLvl w:val="1"/>
          </w:pPr>
        </w:pPrChange>
      </w:pPr>
      <w:ins w:id="626" w:author="李珍" w:date="2026-08-04T12:07:30Z">
        <w:r>
          <w:rPr>
            <w:rFonts w:ascii="仿宋" w:hAnsi="仿宋" w:eastAsia="仿宋"/>
            <w:b/>
            <w:sz w:val="28"/>
            <w:szCs w:val="28"/>
          </w:rPr>
          <w:t>附件</w:t>
        </w:r>
      </w:ins>
      <w:ins w:id="627" w:author="李珍" w:date="2026-08-05T08:56:20Z">
        <w:bookmarkStart w:id="0" w:name="_Toc524965848"/>
        <w:r>
          <w:rPr>
            <w:rFonts w:hint="eastAsia" w:ascii="仿宋" w:hAnsi="仿宋" w:eastAsia="仿宋"/>
            <w:b/>
            <w:sz w:val="28"/>
            <w:szCs w:val="28"/>
            <w:lang w:val="en-US" w:eastAsia="zh-CN"/>
          </w:rPr>
          <w:t>3</w:t>
        </w:r>
      </w:ins>
      <w:ins w:id="628" w:author="李珍" w:date="2026-08-04T17:37:34Z">
        <w:r>
          <w:rPr>
            <w:rFonts w:hint="eastAsia" w:ascii="仿宋" w:hAnsi="仿宋" w:eastAsia="仿宋"/>
            <w:b/>
            <w:sz w:val="28"/>
            <w:szCs w:val="28"/>
            <w:lang w:val="en-US" w:eastAsia="zh-CN"/>
          </w:rPr>
          <w:t xml:space="preserve"> </w:t>
        </w:r>
      </w:ins>
      <w:ins w:id="629" w:author="李珍" w:date="2026-08-04T17:37:32Z">
        <w:r>
          <w:rPr>
            <w:rFonts w:hint="eastAsia" w:ascii="仿宋" w:hAnsi="仿宋" w:eastAsia="仿宋"/>
            <w:b/>
            <w:sz w:val="28"/>
            <w:szCs w:val="28"/>
            <w:lang w:val="en-US" w:eastAsia="zh-CN"/>
          </w:rPr>
          <w:t>市场调研报价表</w:t>
        </w:r>
      </w:ins>
      <w:ins w:id="630" w:author="李珍" w:date="2026-08-05T09:01:33Z">
        <w:r>
          <w:rPr>
            <w:rFonts w:hint="eastAsia" w:hAnsi="方正仿宋_GB2312" w:cs="方正仿宋_GB2312"/>
            <w:b w:val="0"/>
            <w:bCs w:val="0"/>
            <w:i w:val="0"/>
            <w:iCs w:val="0"/>
            <w:color w:val="auto"/>
            <w:kern w:val="0"/>
            <w:sz w:val="24"/>
            <w:szCs w:val="24"/>
            <w:u w:val="none"/>
            <w:lang w:val="en-US" w:eastAsia="zh-CN" w:bidi="ar"/>
            <w:rPrChange w:id="631" w:author="李珍" w:date="2026-08-05T09:01:46Z">
              <w:rPr>
                <w:rFonts w:hint="eastAsia" w:hAnsi="方正仿宋_GB2312" w:cs="方正仿宋_GB2312"/>
                <w:b/>
                <w:bCs/>
                <w:i w:val="0"/>
                <w:iCs w:val="0"/>
                <w:color w:val="auto"/>
                <w:kern w:val="0"/>
                <w:sz w:val="24"/>
                <w:szCs w:val="24"/>
                <w:u w:val="none"/>
                <w:lang w:val="en-US" w:eastAsia="zh-CN" w:bidi="ar"/>
              </w:rPr>
            </w:rPrChange>
          </w:rPr>
          <w:t>（</w:t>
        </w:r>
      </w:ins>
      <w:ins w:id="632" w:author="李珍" w:date="2026-08-05T09:01:33Z">
        <w:r>
          <w:rPr>
            <w:rFonts w:hint="default" w:ascii="Times New Roman" w:hAnsi="Times New Roman" w:cs="Times New Roman" w:eastAsiaTheme="minorEastAsia"/>
            <w:i w:val="0"/>
            <w:iCs w:val="0"/>
            <w:caps w:val="0"/>
            <w:color w:val="auto"/>
            <w:spacing w:val="0"/>
            <w:sz w:val="24"/>
            <w:szCs w:val="24"/>
            <w:shd w:val="clear" w:fill="FFFFFF"/>
            <w:lang w:val="en-US" w:eastAsia="zh-CN"/>
          </w:rPr>
          <w:t>打印并盖章</w:t>
        </w:r>
      </w:ins>
      <w:ins w:id="633" w:author="李珍" w:date="2026-08-05T09:01:33Z">
        <w:r>
          <w:rPr>
            <w:rFonts w:hint="eastAsia" w:hAnsi="方正仿宋_GB2312" w:cs="方正仿宋_GB2312"/>
            <w:b w:val="0"/>
            <w:bCs w:val="0"/>
            <w:i w:val="0"/>
            <w:iCs w:val="0"/>
            <w:color w:val="auto"/>
            <w:kern w:val="0"/>
            <w:sz w:val="24"/>
            <w:szCs w:val="24"/>
            <w:u w:val="none"/>
            <w:lang w:val="en-US" w:eastAsia="zh-CN" w:bidi="ar"/>
            <w:rPrChange w:id="634" w:author="李珍" w:date="2026-08-05T09:01:46Z">
              <w:rPr>
                <w:rFonts w:hint="eastAsia" w:hAnsi="方正仿宋_GB2312" w:cs="方正仿宋_GB2312"/>
                <w:b/>
                <w:bCs/>
                <w:i w:val="0"/>
                <w:iCs w:val="0"/>
                <w:color w:val="auto"/>
                <w:kern w:val="0"/>
                <w:sz w:val="24"/>
                <w:szCs w:val="24"/>
                <w:u w:val="none"/>
                <w:lang w:val="en-US" w:eastAsia="zh-CN" w:bidi="ar"/>
              </w:rPr>
            </w:rPrChange>
          </w:rPr>
          <w:t>）</w:t>
        </w:r>
      </w:ins>
    </w:p>
    <w:p w14:paraId="11B7B88C">
      <w:pPr>
        <w:widowControl/>
        <w:spacing w:line="360" w:lineRule="auto"/>
        <w:ind w:left="210" w:right="210" w:firstLine="883" w:firstLineChars="200"/>
        <w:jc w:val="center"/>
        <w:outlineLvl w:val="9"/>
        <w:rPr>
          <w:ins w:id="636" w:author="李珍" w:date="2026-08-04T12:07:30Z"/>
          <w:rFonts w:ascii="仿宋" w:hAnsi="仿宋" w:eastAsia="仿宋"/>
          <w:b/>
          <w:sz w:val="44"/>
          <w:szCs w:val="44"/>
        </w:rPr>
        <w:pPrChange w:id="635" w:author="李珍" w:date="2026-08-04T17:37:27Z">
          <w:pPr>
            <w:widowControl/>
            <w:spacing w:line="360" w:lineRule="auto"/>
            <w:ind w:left="210" w:right="210" w:firstLine="883" w:firstLineChars="200"/>
            <w:jc w:val="center"/>
            <w:outlineLvl w:val="1"/>
          </w:pPr>
        </w:pPrChange>
      </w:pPr>
      <w:ins w:id="637" w:author="李珍" w:date="2026-08-04T16:26:21Z">
        <w:r>
          <w:rPr>
            <w:rFonts w:hint="eastAsia" w:ascii="仿宋" w:hAnsi="仿宋" w:eastAsia="仿宋"/>
            <w:b/>
            <w:sz w:val="44"/>
            <w:szCs w:val="44"/>
            <w:lang w:val="en-US" w:eastAsia="zh-CN"/>
          </w:rPr>
          <w:t>市场</w:t>
        </w:r>
      </w:ins>
      <w:ins w:id="638" w:author="李珍" w:date="2026-08-04T16:26:23Z">
        <w:r>
          <w:rPr>
            <w:rFonts w:hint="eastAsia" w:ascii="仿宋" w:hAnsi="仿宋" w:eastAsia="仿宋"/>
            <w:b/>
            <w:sz w:val="44"/>
            <w:szCs w:val="44"/>
            <w:lang w:val="en-US" w:eastAsia="zh-CN"/>
          </w:rPr>
          <w:t>调研</w:t>
        </w:r>
      </w:ins>
      <w:ins w:id="639" w:author="李珍" w:date="2026-08-04T12:07:30Z">
        <w:r>
          <w:rPr>
            <w:rFonts w:ascii="仿宋" w:hAnsi="仿宋" w:eastAsia="仿宋"/>
            <w:b/>
            <w:sz w:val="44"/>
            <w:szCs w:val="44"/>
          </w:rPr>
          <w:t>报价表</w:t>
        </w:r>
        <w:bookmarkEnd w:id="0"/>
      </w:ins>
    </w:p>
    <w:tbl>
      <w:tblPr>
        <w:tblStyle w:val="6"/>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640" w:author="肖佑升" w:date="2026-08-04T18:14:56Z">
          <w:tblPr>
            <w:tblStyle w:val="6"/>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3178"/>
        <w:gridCol w:w="2675"/>
        <w:gridCol w:w="2950"/>
        <w:gridCol w:w="1288"/>
        <w:tblGridChange w:id="641">
          <w:tblGrid>
            <w:gridCol w:w="2910"/>
            <w:gridCol w:w="2943"/>
            <w:gridCol w:w="2950"/>
            <w:gridCol w:w="1288"/>
          </w:tblGrid>
        </w:tblGridChange>
      </w:tblGrid>
      <w:tr w14:paraId="1B63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3"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ins w:id="642" w:author="李珍" w:date="2026-08-04T12:07:30Z"/>
          <w:trPrChange w:id="643" w:author="肖佑升" w:date="2026-08-04T18:14:56Z">
            <w:trPr>
              <w:jc w:val="center"/>
            </w:trPr>
          </w:trPrChange>
        </w:trPr>
        <w:tc>
          <w:tcPr>
            <w:tcW w:w="3178" w:type="dxa"/>
            <w:vAlign w:val="center"/>
            <w:tcPrChange w:id="644" w:author="肖佑升" w:date="2026-08-04T18:14:56Z">
              <w:tcPr>
                <w:tcW w:w="2910" w:type="dxa"/>
                <w:vAlign w:val="center"/>
              </w:tcPr>
            </w:tcPrChange>
          </w:tcPr>
          <w:p w14:paraId="7B36FDE1">
            <w:pPr>
              <w:spacing w:line="360" w:lineRule="auto"/>
              <w:ind w:left="0" w:right="210" w:firstLine="0" w:firstLineChars="0"/>
              <w:jc w:val="center"/>
              <w:rPr>
                <w:ins w:id="646" w:author="李珍" w:date="2026-08-04T12:07:30Z"/>
                <w:rFonts w:hint="default" w:eastAsia="仿宋"/>
                <w:lang w:val="en-US" w:eastAsia="zh-CN"/>
              </w:rPr>
              <w:pPrChange w:id="645" w:author="李珍" w:date="2026-08-04T15:49:20Z">
                <w:pPr>
                  <w:spacing w:line="360" w:lineRule="auto"/>
                  <w:ind w:left="210" w:right="210"/>
                  <w:jc w:val="center"/>
                </w:pPr>
              </w:pPrChange>
            </w:pPr>
            <w:ins w:id="647" w:author="李珍" w:date="2026-08-04T12:07:30Z">
              <w:r>
                <w:rPr>
                  <w:rFonts w:ascii="仿宋" w:hAnsi="仿宋" w:eastAsia="仿宋"/>
                  <w:b/>
                  <w:sz w:val="28"/>
                  <w:szCs w:val="28"/>
                </w:rPr>
                <w:t>项目名称</w:t>
              </w:r>
            </w:ins>
          </w:p>
        </w:tc>
        <w:tc>
          <w:tcPr>
            <w:tcW w:w="2675" w:type="dxa"/>
            <w:vAlign w:val="center"/>
            <w:tcPrChange w:id="648" w:author="肖佑升" w:date="2026-08-04T18:14:56Z">
              <w:tcPr>
                <w:tcW w:w="2943" w:type="dxa"/>
                <w:vAlign w:val="center"/>
              </w:tcPr>
            </w:tcPrChange>
          </w:tcPr>
          <w:p w14:paraId="4A893FAE">
            <w:pPr>
              <w:spacing w:line="360" w:lineRule="auto"/>
              <w:ind w:left="0" w:right="210" w:firstLine="0" w:firstLineChars="0"/>
              <w:jc w:val="center"/>
              <w:rPr>
                <w:ins w:id="650" w:author="李珍" w:date="2026-08-04T12:07:30Z"/>
                <w:rFonts w:hint="default" w:ascii="仿宋" w:hAnsi="仿宋" w:eastAsia="仿宋"/>
                <w:b/>
                <w:sz w:val="28"/>
                <w:szCs w:val="28"/>
                <w:lang w:val="en-US" w:eastAsia="zh-CN"/>
              </w:rPr>
              <w:pPrChange w:id="649" w:author="李珍" w:date="2026-08-04T15:49:20Z">
                <w:pPr>
                  <w:spacing w:line="360" w:lineRule="auto"/>
                  <w:ind w:left="210" w:right="210"/>
                  <w:jc w:val="center"/>
                </w:pPr>
              </w:pPrChange>
            </w:pPr>
            <w:ins w:id="651" w:author="李珍" w:date="2026-08-04T12:07:30Z">
              <w:r>
                <w:rPr>
                  <w:rFonts w:hint="eastAsia" w:ascii="仿宋" w:hAnsi="仿宋" w:eastAsia="仿宋"/>
                  <w:b/>
                  <w:sz w:val="28"/>
                  <w:szCs w:val="28"/>
                  <w:lang w:val="en-US" w:eastAsia="zh-CN"/>
                </w:rPr>
                <w:t>基础</w:t>
              </w:r>
            </w:ins>
            <w:ins w:id="652" w:author="李珍" w:date="2026-08-04T12:07:30Z">
              <w:r>
                <w:rPr>
                  <w:rFonts w:ascii="仿宋" w:hAnsi="仿宋" w:eastAsia="仿宋"/>
                  <w:b/>
                  <w:sz w:val="28"/>
                  <w:szCs w:val="28"/>
                </w:rPr>
                <w:t>报价</w:t>
              </w:r>
            </w:ins>
          </w:p>
        </w:tc>
        <w:tc>
          <w:tcPr>
            <w:tcW w:w="2950" w:type="dxa"/>
            <w:vAlign w:val="center"/>
            <w:tcPrChange w:id="653" w:author="肖佑升" w:date="2026-08-04T18:14:56Z">
              <w:tcPr>
                <w:tcW w:w="2950" w:type="dxa"/>
                <w:vAlign w:val="center"/>
              </w:tcPr>
            </w:tcPrChange>
          </w:tcPr>
          <w:p w14:paraId="576E66A7">
            <w:pPr>
              <w:spacing w:line="360" w:lineRule="auto"/>
              <w:ind w:left="0" w:right="210" w:firstLine="0" w:firstLineChars="0"/>
              <w:jc w:val="center"/>
              <w:rPr>
                <w:ins w:id="655" w:author="李珍" w:date="2026-08-04T12:07:30Z"/>
                <w:rFonts w:hint="default"/>
                <w:lang w:val="en-US" w:eastAsia="zh-CN"/>
              </w:rPr>
              <w:pPrChange w:id="654" w:author="李珍" w:date="2026-08-04T15:49:20Z">
                <w:pPr>
                  <w:spacing w:line="360" w:lineRule="auto"/>
                  <w:ind w:left="210" w:right="210"/>
                  <w:jc w:val="center"/>
                </w:pPr>
              </w:pPrChange>
            </w:pPr>
            <w:ins w:id="656" w:author="李珍" w:date="2026-08-04T12:07:30Z">
              <w:r>
                <w:rPr>
                  <w:rFonts w:hint="eastAsia" w:ascii="仿宋" w:hAnsi="仿宋" w:eastAsia="仿宋"/>
                  <w:b/>
                  <w:sz w:val="28"/>
                  <w:szCs w:val="28"/>
                  <w:lang w:val="en-US" w:eastAsia="zh-CN"/>
                </w:rPr>
                <w:t>提升报价</w:t>
              </w:r>
            </w:ins>
          </w:p>
        </w:tc>
        <w:tc>
          <w:tcPr>
            <w:tcW w:w="1288" w:type="dxa"/>
            <w:vAlign w:val="center"/>
            <w:tcPrChange w:id="657" w:author="肖佑升" w:date="2026-08-04T18:14:56Z">
              <w:tcPr>
                <w:tcW w:w="1288" w:type="dxa"/>
                <w:vAlign w:val="center"/>
              </w:tcPr>
            </w:tcPrChange>
          </w:tcPr>
          <w:p w14:paraId="0E5CDBAB">
            <w:pPr>
              <w:spacing w:line="360" w:lineRule="auto"/>
              <w:ind w:left="0" w:right="210" w:firstLine="0" w:firstLineChars="0"/>
              <w:jc w:val="center"/>
              <w:rPr>
                <w:ins w:id="659" w:author="李珍" w:date="2026-08-04T12:07:30Z"/>
                <w:rFonts w:hint="eastAsia" w:ascii="仿宋" w:hAnsi="仿宋" w:eastAsia="仿宋"/>
                <w:b/>
                <w:sz w:val="28"/>
                <w:szCs w:val="28"/>
              </w:rPr>
              <w:pPrChange w:id="658" w:author="李珍" w:date="2026-08-04T15:49:20Z">
                <w:pPr>
                  <w:spacing w:line="360" w:lineRule="auto"/>
                  <w:ind w:left="210" w:right="210"/>
                  <w:jc w:val="center"/>
                </w:pPr>
              </w:pPrChange>
            </w:pPr>
            <w:ins w:id="660" w:author="李珍" w:date="2026-08-04T12:07:30Z">
              <w:r>
                <w:rPr>
                  <w:rFonts w:ascii="仿宋" w:hAnsi="仿宋" w:eastAsia="仿宋"/>
                  <w:b/>
                  <w:sz w:val="28"/>
                  <w:szCs w:val="28"/>
                </w:rPr>
                <w:t>备注</w:t>
              </w:r>
            </w:ins>
          </w:p>
        </w:tc>
      </w:tr>
      <w:tr w14:paraId="5DD2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2"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661" w:author="李珍" w:date="2026-08-04T12:07:30Z"/>
          <w:trPrChange w:id="662" w:author="肖佑升" w:date="2026-08-04T18:14:56Z">
            <w:trPr>
              <w:trHeight w:val="590" w:hRule="atLeast"/>
              <w:jc w:val="center"/>
            </w:trPr>
          </w:trPrChange>
        </w:trPr>
        <w:tc>
          <w:tcPr>
            <w:tcW w:w="3178" w:type="dxa"/>
            <w:vAlign w:val="center"/>
            <w:tcPrChange w:id="663" w:author="肖佑升" w:date="2026-08-04T18:14:56Z">
              <w:tcPr>
                <w:tcW w:w="2910" w:type="dxa"/>
                <w:vAlign w:val="center"/>
              </w:tcPr>
            </w:tcPrChange>
          </w:tcPr>
          <w:p w14:paraId="61A29D22">
            <w:pPr>
              <w:spacing w:line="360" w:lineRule="auto"/>
              <w:ind w:right="210" w:firstLine="0" w:firstLineChars="0"/>
              <w:rPr>
                <w:ins w:id="665" w:author="李珍" w:date="2026-08-04T12:07:30Z"/>
                <w:rFonts w:hint="default" w:ascii="仿宋" w:hAnsi="仿宋" w:eastAsia="仿宋"/>
                <w:sz w:val="28"/>
                <w:szCs w:val="28"/>
                <w:lang w:val="en-US" w:eastAsia="zh-CN"/>
              </w:rPr>
              <w:pPrChange w:id="664" w:author="李珍" w:date="2026-08-04T15:49:14Z">
                <w:pPr>
                  <w:spacing w:line="360" w:lineRule="auto"/>
                  <w:ind w:right="210"/>
                </w:pPr>
              </w:pPrChange>
            </w:pPr>
            <w:ins w:id="666" w:author="李珍" w:date="2026-08-04T12:07:30Z">
              <w:r>
                <w:rPr>
                  <w:rFonts w:hint="eastAsia" w:ascii="仿宋" w:hAnsi="仿宋" w:eastAsia="仿宋"/>
                  <w:sz w:val="28"/>
                  <w:szCs w:val="28"/>
                  <w:lang w:val="en-US" w:eastAsia="zh-CN"/>
                </w:rPr>
                <w:t>1.基础调研服务</w:t>
              </w:r>
            </w:ins>
          </w:p>
        </w:tc>
        <w:tc>
          <w:tcPr>
            <w:tcW w:w="2675" w:type="dxa"/>
            <w:vAlign w:val="center"/>
            <w:tcPrChange w:id="667" w:author="肖佑升" w:date="2026-08-04T18:14:56Z">
              <w:tcPr>
                <w:tcW w:w="2943" w:type="dxa"/>
                <w:vAlign w:val="center"/>
              </w:tcPr>
            </w:tcPrChange>
          </w:tcPr>
          <w:p w14:paraId="36730349">
            <w:pPr>
              <w:spacing w:line="360" w:lineRule="auto"/>
              <w:ind w:left="210" w:right="210" w:firstLine="560" w:firstLineChars="200"/>
              <w:jc w:val="center"/>
              <w:rPr>
                <w:ins w:id="668" w:author="李珍" w:date="2026-08-04T12:07:30Z"/>
                <w:rFonts w:hint="eastAsia" w:ascii="仿宋" w:hAnsi="仿宋" w:eastAsia="仿宋"/>
                <w:sz w:val="28"/>
                <w:szCs w:val="28"/>
              </w:rPr>
            </w:pPr>
          </w:p>
        </w:tc>
        <w:tc>
          <w:tcPr>
            <w:tcW w:w="2950" w:type="dxa"/>
            <w:vAlign w:val="center"/>
            <w:tcPrChange w:id="669" w:author="肖佑升" w:date="2026-08-04T18:14:56Z">
              <w:tcPr>
                <w:tcW w:w="2950" w:type="dxa"/>
                <w:vAlign w:val="center"/>
              </w:tcPr>
            </w:tcPrChange>
          </w:tcPr>
          <w:p w14:paraId="7C457A59">
            <w:pPr>
              <w:spacing w:line="360" w:lineRule="auto"/>
              <w:ind w:right="210"/>
              <w:jc w:val="center"/>
              <w:rPr>
                <w:ins w:id="670" w:author="李珍" w:date="2026-08-04T12:07:30Z"/>
                <w:rFonts w:hint="eastAsia" w:ascii="仿宋" w:hAnsi="仿宋" w:eastAsia="仿宋"/>
                <w:sz w:val="28"/>
                <w:szCs w:val="28"/>
              </w:rPr>
            </w:pPr>
            <w:ins w:id="671" w:author="李珍" w:date="2026-08-04T16:03:21Z">
              <w:r>
                <w:rPr>
                  <w:rFonts w:hint="eastAsia" w:ascii="仿宋" w:hAnsi="仿宋" w:eastAsia="仿宋"/>
                  <w:sz w:val="28"/>
                  <w:szCs w:val="28"/>
                  <w:lang w:val="en-US" w:eastAsia="zh-CN"/>
                </w:rPr>
                <w:t>/</w:t>
              </w:r>
            </w:ins>
          </w:p>
        </w:tc>
        <w:tc>
          <w:tcPr>
            <w:tcW w:w="1288" w:type="dxa"/>
            <w:vAlign w:val="center"/>
            <w:tcPrChange w:id="672" w:author="肖佑升" w:date="2026-08-04T18:14:56Z">
              <w:tcPr>
                <w:tcW w:w="1288" w:type="dxa"/>
                <w:vAlign w:val="center"/>
              </w:tcPr>
            </w:tcPrChange>
          </w:tcPr>
          <w:p w14:paraId="6768F5A5">
            <w:pPr>
              <w:spacing w:line="360" w:lineRule="auto"/>
              <w:ind w:left="210" w:right="210" w:firstLine="560" w:firstLineChars="200"/>
              <w:jc w:val="both"/>
              <w:rPr>
                <w:ins w:id="674" w:author="李珍" w:date="2026-08-04T12:07:30Z"/>
                <w:rFonts w:hint="eastAsia" w:ascii="仿宋" w:hAnsi="仿宋" w:eastAsia="仿宋"/>
                <w:sz w:val="28"/>
                <w:szCs w:val="28"/>
              </w:rPr>
              <w:pPrChange w:id="673" w:author="李珍" w:date="2026-08-04T15:49:14Z">
                <w:pPr>
                  <w:spacing w:line="360" w:lineRule="auto"/>
                  <w:ind w:left="210" w:right="210" w:firstLine="560" w:firstLineChars="200"/>
                  <w:jc w:val="left"/>
                </w:pPr>
              </w:pPrChange>
            </w:pPr>
          </w:p>
        </w:tc>
      </w:tr>
      <w:tr w14:paraId="5650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6"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675" w:author="李珍" w:date="2026-08-04T12:07:30Z"/>
          <w:trPrChange w:id="676" w:author="肖佑升" w:date="2026-08-04T18:14:56Z">
            <w:trPr>
              <w:trHeight w:val="590" w:hRule="atLeast"/>
              <w:jc w:val="center"/>
            </w:trPr>
          </w:trPrChange>
        </w:trPr>
        <w:tc>
          <w:tcPr>
            <w:tcW w:w="3178" w:type="dxa"/>
            <w:vAlign w:val="center"/>
            <w:tcPrChange w:id="677" w:author="肖佑升" w:date="2026-08-04T18:14:56Z">
              <w:tcPr>
                <w:tcW w:w="2910" w:type="dxa"/>
                <w:vAlign w:val="center"/>
              </w:tcPr>
            </w:tcPrChange>
          </w:tcPr>
          <w:p w14:paraId="6FE85700">
            <w:pPr>
              <w:spacing w:line="360" w:lineRule="auto"/>
              <w:ind w:right="210" w:firstLine="0" w:firstLineChars="0"/>
              <w:rPr>
                <w:ins w:id="679" w:author="李珍" w:date="2026-08-04T12:07:30Z"/>
                <w:rFonts w:hint="default" w:ascii="仿宋" w:hAnsi="仿宋" w:eastAsia="仿宋"/>
                <w:sz w:val="28"/>
                <w:szCs w:val="28"/>
                <w:lang w:val="en-US" w:eastAsia="zh-CN"/>
              </w:rPr>
              <w:pPrChange w:id="678" w:author="李珍" w:date="2026-08-04T15:49:14Z">
                <w:pPr>
                  <w:spacing w:line="360" w:lineRule="auto"/>
                  <w:ind w:right="210"/>
                </w:pPr>
              </w:pPrChange>
            </w:pPr>
            <w:ins w:id="680" w:author="李珍" w:date="2026-08-04T12:07:30Z">
              <w:r>
                <w:rPr>
                  <w:rFonts w:hint="eastAsia" w:ascii="仿宋" w:hAnsi="仿宋" w:eastAsia="仿宋"/>
                  <w:sz w:val="28"/>
                  <w:szCs w:val="28"/>
                  <w:lang w:val="en-US" w:eastAsia="zh-CN"/>
                </w:rPr>
                <w:t>2.数字化平台开发</w:t>
              </w:r>
            </w:ins>
          </w:p>
        </w:tc>
        <w:tc>
          <w:tcPr>
            <w:tcW w:w="2675" w:type="dxa"/>
            <w:vAlign w:val="center"/>
            <w:tcPrChange w:id="681" w:author="肖佑升" w:date="2026-08-04T18:14:56Z">
              <w:tcPr>
                <w:tcW w:w="2943" w:type="dxa"/>
                <w:vAlign w:val="center"/>
              </w:tcPr>
            </w:tcPrChange>
          </w:tcPr>
          <w:p w14:paraId="737B4481">
            <w:pPr>
              <w:spacing w:line="360" w:lineRule="auto"/>
              <w:ind w:left="210" w:right="210" w:firstLine="560" w:firstLineChars="200"/>
              <w:jc w:val="center"/>
              <w:rPr>
                <w:ins w:id="682" w:author="李珍" w:date="2026-08-04T12:07:30Z"/>
                <w:rFonts w:hint="eastAsia" w:ascii="仿宋" w:hAnsi="仿宋" w:eastAsia="仿宋"/>
                <w:sz w:val="28"/>
                <w:szCs w:val="28"/>
              </w:rPr>
            </w:pPr>
          </w:p>
        </w:tc>
        <w:tc>
          <w:tcPr>
            <w:tcW w:w="2950" w:type="dxa"/>
            <w:vAlign w:val="center"/>
            <w:tcPrChange w:id="683" w:author="肖佑升" w:date="2026-08-04T18:14:56Z">
              <w:tcPr>
                <w:tcW w:w="2950" w:type="dxa"/>
                <w:vAlign w:val="center"/>
              </w:tcPr>
            </w:tcPrChange>
          </w:tcPr>
          <w:p w14:paraId="3EA108B8">
            <w:pPr>
              <w:spacing w:line="360" w:lineRule="auto"/>
              <w:ind w:left="210" w:right="210" w:firstLine="560" w:firstLineChars="200"/>
              <w:jc w:val="center"/>
              <w:rPr>
                <w:ins w:id="684" w:author="李珍" w:date="2026-08-04T12:07:30Z"/>
                <w:rFonts w:hint="eastAsia" w:ascii="仿宋" w:hAnsi="仿宋" w:eastAsia="仿宋"/>
                <w:sz w:val="28"/>
                <w:szCs w:val="28"/>
              </w:rPr>
            </w:pPr>
          </w:p>
        </w:tc>
        <w:tc>
          <w:tcPr>
            <w:tcW w:w="1288" w:type="dxa"/>
            <w:vAlign w:val="center"/>
            <w:tcPrChange w:id="685" w:author="肖佑升" w:date="2026-08-04T18:14:56Z">
              <w:tcPr>
                <w:tcW w:w="1288" w:type="dxa"/>
                <w:vAlign w:val="center"/>
              </w:tcPr>
            </w:tcPrChange>
          </w:tcPr>
          <w:p w14:paraId="4C7FFF2B">
            <w:pPr>
              <w:spacing w:line="360" w:lineRule="auto"/>
              <w:ind w:left="210" w:right="210" w:firstLine="560" w:firstLineChars="200"/>
              <w:jc w:val="both"/>
              <w:rPr>
                <w:ins w:id="687" w:author="李珍" w:date="2026-08-04T12:07:30Z"/>
                <w:rFonts w:hint="eastAsia" w:ascii="仿宋" w:hAnsi="仿宋" w:eastAsia="仿宋"/>
                <w:sz w:val="28"/>
                <w:szCs w:val="28"/>
              </w:rPr>
              <w:pPrChange w:id="686" w:author="李珍" w:date="2026-08-04T15:49:14Z">
                <w:pPr>
                  <w:spacing w:line="360" w:lineRule="auto"/>
                  <w:ind w:left="210" w:right="210" w:firstLine="560" w:firstLineChars="200"/>
                  <w:jc w:val="left"/>
                </w:pPr>
              </w:pPrChange>
            </w:pPr>
          </w:p>
        </w:tc>
      </w:tr>
      <w:tr w14:paraId="0E35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89"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688" w:author="李珍" w:date="2026-08-04T12:07:30Z"/>
          <w:trPrChange w:id="689" w:author="肖佑升" w:date="2026-08-04T18:14:56Z">
            <w:trPr>
              <w:trHeight w:val="590" w:hRule="atLeast"/>
              <w:jc w:val="center"/>
            </w:trPr>
          </w:trPrChange>
        </w:trPr>
        <w:tc>
          <w:tcPr>
            <w:tcW w:w="3178" w:type="dxa"/>
            <w:vAlign w:val="center"/>
            <w:tcPrChange w:id="690" w:author="肖佑升" w:date="2026-08-04T18:14:56Z">
              <w:tcPr>
                <w:tcW w:w="2910" w:type="dxa"/>
                <w:vAlign w:val="center"/>
              </w:tcPr>
            </w:tcPrChange>
          </w:tcPr>
          <w:p w14:paraId="0BA27E31">
            <w:pPr>
              <w:spacing w:line="360" w:lineRule="auto"/>
              <w:ind w:right="210" w:firstLine="0" w:firstLineChars="0"/>
              <w:rPr>
                <w:ins w:id="692" w:author="李珍" w:date="2026-08-04T12:07:30Z"/>
                <w:rFonts w:hint="default" w:ascii="仿宋" w:hAnsi="仿宋" w:eastAsia="仿宋"/>
                <w:sz w:val="28"/>
                <w:szCs w:val="28"/>
                <w:lang w:val="en-US" w:eastAsia="zh-CN"/>
              </w:rPr>
              <w:pPrChange w:id="691" w:author="李珍" w:date="2026-08-04T15:49:14Z">
                <w:pPr>
                  <w:spacing w:line="360" w:lineRule="auto"/>
                  <w:ind w:right="210"/>
                </w:pPr>
              </w:pPrChange>
            </w:pPr>
            <w:ins w:id="693" w:author="李珍" w:date="2026-08-04T12:07:30Z">
              <w:r>
                <w:rPr>
                  <w:rFonts w:hint="eastAsia" w:ascii="仿宋" w:hAnsi="仿宋" w:eastAsia="仿宋"/>
                  <w:sz w:val="28"/>
                  <w:szCs w:val="28"/>
                  <w:lang w:val="en-US" w:eastAsia="zh-CN"/>
                </w:rPr>
                <w:t>2.1建模及可视化</w:t>
              </w:r>
            </w:ins>
          </w:p>
        </w:tc>
        <w:tc>
          <w:tcPr>
            <w:tcW w:w="2675" w:type="dxa"/>
            <w:vAlign w:val="center"/>
            <w:tcPrChange w:id="694" w:author="肖佑升" w:date="2026-08-04T18:14:56Z">
              <w:tcPr>
                <w:tcW w:w="2943" w:type="dxa"/>
                <w:vAlign w:val="center"/>
              </w:tcPr>
            </w:tcPrChange>
          </w:tcPr>
          <w:p w14:paraId="4DE16195">
            <w:pPr>
              <w:spacing w:line="360" w:lineRule="auto"/>
              <w:ind w:right="210"/>
              <w:jc w:val="center"/>
              <w:rPr>
                <w:ins w:id="696" w:author="李珍" w:date="2026-08-04T12:07:30Z"/>
                <w:rFonts w:hint="eastAsia" w:ascii="仿宋" w:hAnsi="仿宋" w:eastAsia="仿宋"/>
                <w:sz w:val="28"/>
                <w:szCs w:val="28"/>
                <w:lang w:val="en-US" w:eastAsia="zh-CN"/>
              </w:rPr>
              <w:pPrChange w:id="695" w:author="李珍" w:date="2026-08-04T15:49:28Z">
                <w:pPr>
                  <w:spacing w:line="360" w:lineRule="auto"/>
                  <w:ind w:right="210"/>
                </w:pPr>
              </w:pPrChange>
            </w:pPr>
          </w:p>
        </w:tc>
        <w:tc>
          <w:tcPr>
            <w:tcW w:w="2950" w:type="dxa"/>
            <w:vAlign w:val="center"/>
            <w:tcPrChange w:id="697" w:author="肖佑升" w:date="2026-08-04T18:14:56Z">
              <w:tcPr>
                <w:tcW w:w="2950" w:type="dxa"/>
                <w:vAlign w:val="center"/>
              </w:tcPr>
            </w:tcPrChange>
          </w:tcPr>
          <w:p w14:paraId="14579323">
            <w:pPr>
              <w:spacing w:line="360" w:lineRule="auto"/>
              <w:ind w:right="210"/>
              <w:jc w:val="center"/>
              <w:rPr>
                <w:ins w:id="699" w:author="李珍" w:date="2026-08-04T12:07:30Z"/>
                <w:rFonts w:hint="eastAsia" w:ascii="仿宋" w:hAnsi="仿宋" w:eastAsia="仿宋"/>
                <w:sz w:val="28"/>
                <w:szCs w:val="28"/>
                <w:lang w:val="en-US" w:eastAsia="zh-CN"/>
              </w:rPr>
              <w:pPrChange w:id="698" w:author="李珍" w:date="2026-08-04T15:49:28Z">
                <w:pPr>
                  <w:spacing w:line="360" w:lineRule="auto"/>
                  <w:ind w:right="210"/>
                </w:pPr>
              </w:pPrChange>
            </w:pPr>
          </w:p>
        </w:tc>
        <w:tc>
          <w:tcPr>
            <w:tcW w:w="1288" w:type="dxa"/>
            <w:vAlign w:val="center"/>
            <w:tcPrChange w:id="700" w:author="肖佑升" w:date="2026-08-04T18:14:56Z">
              <w:tcPr>
                <w:tcW w:w="1288" w:type="dxa"/>
                <w:vAlign w:val="center"/>
              </w:tcPr>
            </w:tcPrChange>
          </w:tcPr>
          <w:p w14:paraId="6E80369D">
            <w:pPr>
              <w:spacing w:line="360" w:lineRule="auto"/>
              <w:ind w:left="210" w:right="210" w:firstLine="560" w:firstLineChars="200"/>
              <w:jc w:val="both"/>
              <w:rPr>
                <w:ins w:id="702" w:author="李珍" w:date="2026-08-04T12:07:30Z"/>
                <w:rFonts w:hint="eastAsia" w:ascii="仿宋" w:hAnsi="仿宋" w:eastAsia="仿宋"/>
                <w:sz w:val="28"/>
                <w:szCs w:val="28"/>
              </w:rPr>
              <w:pPrChange w:id="701" w:author="李珍" w:date="2026-08-04T15:49:14Z">
                <w:pPr>
                  <w:spacing w:line="360" w:lineRule="auto"/>
                  <w:ind w:left="210" w:right="210" w:firstLine="560" w:firstLineChars="200"/>
                  <w:jc w:val="left"/>
                </w:pPr>
              </w:pPrChange>
            </w:pPr>
          </w:p>
        </w:tc>
      </w:tr>
      <w:tr w14:paraId="0E16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4"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03" w:author="李珍" w:date="2026-08-04T12:07:30Z"/>
          <w:trPrChange w:id="704" w:author="肖佑升" w:date="2026-08-04T18:14:56Z">
            <w:trPr>
              <w:trHeight w:val="590" w:hRule="atLeast"/>
              <w:jc w:val="center"/>
            </w:trPr>
          </w:trPrChange>
        </w:trPr>
        <w:tc>
          <w:tcPr>
            <w:tcW w:w="3178" w:type="dxa"/>
            <w:vAlign w:val="center"/>
            <w:tcPrChange w:id="705" w:author="肖佑升" w:date="2026-08-04T18:14:56Z">
              <w:tcPr>
                <w:tcW w:w="2910" w:type="dxa"/>
                <w:vAlign w:val="center"/>
              </w:tcPr>
            </w:tcPrChange>
          </w:tcPr>
          <w:p w14:paraId="7AFBA537">
            <w:pPr>
              <w:spacing w:line="360" w:lineRule="auto"/>
              <w:ind w:right="210" w:firstLine="0" w:firstLineChars="0"/>
              <w:rPr>
                <w:ins w:id="707" w:author="李珍" w:date="2026-08-04T12:07:30Z"/>
                <w:rFonts w:hint="default" w:ascii="仿宋" w:hAnsi="仿宋" w:eastAsia="仿宋"/>
                <w:sz w:val="28"/>
                <w:szCs w:val="28"/>
                <w:lang w:val="en-US" w:eastAsia="zh-CN"/>
              </w:rPr>
              <w:pPrChange w:id="706" w:author="李珍" w:date="2026-08-04T15:49:14Z">
                <w:pPr>
                  <w:spacing w:line="360" w:lineRule="auto"/>
                  <w:ind w:right="210"/>
                </w:pPr>
              </w:pPrChange>
            </w:pPr>
            <w:ins w:id="708" w:author="李珍" w:date="2026-08-04T12:07:30Z">
              <w:r>
                <w:rPr>
                  <w:rFonts w:hint="eastAsia" w:ascii="仿宋" w:hAnsi="仿宋" w:eastAsia="仿宋"/>
                  <w:sz w:val="28"/>
                  <w:szCs w:val="28"/>
                  <w:lang w:val="en-US" w:eastAsia="zh-CN"/>
                </w:rPr>
                <w:t>2.2空间管理</w:t>
              </w:r>
            </w:ins>
          </w:p>
        </w:tc>
        <w:tc>
          <w:tcPr>
            <w:tcW w:w="2675" w:type="dxa"/>
            <w:vAlign w:val="center"/>
            <w:tcPrChange w:id="709" w:author="肖佑升" w:date="2026-08-04T18:14:56Z">
              <w:tcPr>
                <w:tcW w:w="2943" w:type="dxa"/>
                <w:vAlign w:val="center"/>
              </w:tcPr>
            </w:tcPrChange>
          </w:tcPr>
          <w:p w14:paraId="594F3032">
            <w:pPr>
              <w:spacing w:line="360" w:lineRule="auto"/>
              <w:ind w:right="210"/>
              <w:jc w:val="center"/>
              <w:rPr>
                <w:ins w:id="711" w:author="李珍" w:date="2026-08-04T12:07:30Z"/>
                <w:rFonts w:hint="eastAsia" w:ascii="仿宋" w:hAnsi="仿宋" w:eastAsia="仿宋"/>
                <w:sz w:val="28"/>
                <w:szCs w:val="28"/>
                <w:lang w:val="en-US" w:eastAsia="zh-CN"/>
              </w:rPr>
              <w:pPrChange w:id="710" w:author="李珍" w:date="2026-08-04T15:49:28Z">
                <w:pPr>
                  <w:spacing w:line="360" w:lineRule="auto"/>
                  <w:ind w:right="210"/>
                </w:pPr>
              </w:pPrChange>
            </w:pPr>
          </w:p>
        </w:tc>
        <w:tc>
          <w:tcPr>
            <w:tcW w:w="2950" w:type="dxa"/>
            <w:vAlign w:val="center"/>
            <w:tcPrChange w:id="712" w:author="肖佑升" w:date="2026-08-04T18:14:56Z">
              <w:tcPr>
                <w:tcW w:w="2950" w:type="dxa"/>
                <w:vAlign w:val="center"/>
              </w:tcPr>
            </w:tcPrChange>
          </w:tcPr>
          <w:p w14:paraId="7A2A082E">
            <w:pPr>
              <w:spacing w:line="360" w:lineRule="auto"/>
              <w:ind w:right="210"/>
              <w:jc w:val="center"/>
              <w:rPr>
                <w:ins w:id="714" w:author="李珍" w:date="2026-08-04T12:07:30Z"/>
                <w:rFonts w:hint="eastAsia" w:ascii="仿宋" w:hAnsi="仿宋" w:eastAsia="仿宋"/>
                <w:sz w:val="28"/>
                <w:szCs w:val="28"/>
                <w:lang w:val="en-US" w:eastAsia="zh-CN"/>
              </w:rPr>
              <w:pPrChange w:id="713" w:author="李珍" w:date="2026-08-04T15:49:28Z">
                <w:pPr>
                  <w:spacing w:line="360" w:lineRule="auto"/>
                  <w:ind w:right="210"/>
                </w:pPr>
              </w:pPrChange>
            </w:pPr>
          </w:p>
        </w:tc>
        <w:tc>
          <w:tcPr>
            <w:tcW w:w="1288" w:type="dxa"/>
            <w:vAlign w:val="center"/>
            <w:tcPrChange w:id="715" w:author="肖佑升" w:date="2026-08-04T18:14:56Z">
              <w:tcPr>
                <w:tcW w:w="1288" w:type="dxa"/>
                <w:vAlign w:val="center"/>
              </w:tcPr>
            </w:tcPrChange>
          </w:tcPr>
          <w:p w14:paraId="3EB3BB7C">
            <w:pPr>
              <w:spacing w:line="360" w:lineRule="auto"/>
              <w:ind w:left="210" w:right="210" w:firstLine="560" w:firstLineChars="200"/>
              <w:jc w:val="both"/>
              <w:rPr>
                <w:ins w:id="717" w:author="李珍" w:date="2026-08-04T12:07:30Z"/>
                <w:rFonts w:hint="eastAsia" w:ascii="仿宋" w:hAnsi="仿宋" w:eastAsia="仿宋"/>
                <w:sz w:val="28"/>
                <w:szCs w:val="28"/>
              </w:rPr>
              <w:pPrChange w:id="716" w:author="李珍" w:date="2026-08-04T15:49:14Z">
                <w:pPr>
                  <w:spacing w:line="360" w:lineRule="auto"/>
                  <w:ind w:left="210" w:right="210" w:firstLine="560" w:firstLineChars="200"/>
                  <w:jc w:val="left"/>
                </w:pPr>
              </w:pPrChange>
            </w:pPr>
          </w:p>
        </w:tc>
      </w:tr>
      <w:tr w14:paraId="0A7F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9"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18" w:author="李珍" w:date="2026-08-04T12:07:30Z"/>
          <w:trPrChange w:id="719" w:author="肖佑升" w:date="2026-08-04T18:14:56Z">
            <w:trPr>
              <w:trHeight w:val="590" w:hRule="atLeast"/>
              <w:jc w:val="center"/>
            </w:trPr>
          </w:trPrChange>
        </w:trPr>
        <w:tc>
          <w:tcPr>
            <w:tcW w:w="3178" w:type="dxa"/>
            <w:vAlign w:val="center"/>
            <w:tcPrChange w:id="720" w:author="肖佑升" w:date="2026-08-04T18:14:56Z">
              <w:tcPr>
                <w:tcW w:w="2910" w:type="dxa"/>
                <w:vAlign w:val="center"/>
              </w:tcPr>
            </w:tcPrChange>
          </w:tcPr>
          <w:p w14:paraId="3EA91A75">
            <w:pPr>
              <w:spacing w:line="360" w:lineRule="auto"/>
              <w:ind w:right="210" w:firstLine="0" w:firstLineChars="0"/>
              <w:rPr>
                <w:ins w:id="722" w:author="李珍" w:date="2026-08-04T12:07:30Z"/>
                <w:rFonts w:hint="default" w:ascii="仿宋" w:hAnsi="仿宋" w:eastAsia="仿宋"/>
                <w:sz w:val="28"/>
                <w:szCs w:val="28"/>
                <w:lang w:val="en-US" w:eastAsia="zh-CN"/>
              </w:rPr>
              <w:pPrChange w:id="721" w:author="李珍" w:date="2026-08-04T15:49:14Z">
                <w:pPr>
                  <w:spacing w:line="360" w:lineRule="auto"/>
                  <w:ind w:right="210"/>
                </w:pPr>
              </w:pPrChange>
            </w:pPr>
            <w:ins w:id="723" w:author="李珍" w:date="2026-08-04T12:07:30Z">
              <w:r>
                <w:rPr>
                  <w:rFonts w:hint="eastAsia" w:ascii="仿宋" w:hAnsi="仿宋" w:eastAsia="仿宋"/>
                  <w:sz w:val="28"/>
                  <w:szCs w:val="28"/>
                  <w:lang w:val="en-US" w:eastAsia="zh-CN"/>
                </w:rPr>
                <w:t>2.3资产管理</w:t>
              </w:r>
            </w:ins>
          </w:p>
        </w:tc>
        <w:tc>
          <w:tcPr>
            <w:tcW w:w="2675" w:type="dxa"/>
            <w:vAlign w:val="center"/>
            <w:tcPrChange w:id="724" w:author="肖佑升" w:date="2026-08-04T18:14:56Z">
              <w:tcPr>
                <w:tcW w:w="2943" w:type="dxa"/>
                <w:vAlign w:val="center"/>
              </w:tcPr>
            </w:tcPrChange>
          </w:tcPr>
          <w:p w14:paraId="6127F3C9">
            <w:pPr>
              <w:spacing w:line="360" w:lineRule="auto"/>
              <w:ind w:right="210"/>
              <w:jc w:val="center"/>
              <w:rPr>
                <w:ins w:id="726" w:author="李珍" w:date="2026-08-04T12:07:30Z"/>
                <w:rFonts w:hint="eastAsia" w:ascii="仿宋" w:hAnsi="仿宋" w:eastAsia="仿宋"/>
                <w:sz w:val="28"/>
                <w:szCs w:val="28"/>
                <w:lang w:val="en-US" w:eastAsia="zh-CN"/>
              </w:rPr>
              <w:pPrChange w:id="725" w:author="李珍" w:date="2026-08-04T15:49:28Z">
                <w:pPr>
                  <w:spacing w:line="360" w:lineRule="auto"/>
                  <w:ind w:right="210"/>
                </w:pPr>
              </w:pPrChange>
            </w:pPr>
          </w:p>
        </w:tc>
        <w:tc>
          <w:tcPr>
            <w:tcW w:w="2950" w:type="dxa"/>
            <w:vAlign w:val="center"/>
            <w:tcPrChange w:id="727" w:author="肖佑升" w:date="2026-08-04T18:14:56Z">
              <w:tcPr>
                <w:tcW w:w="2950" w:type="dxa"/>
                <w:vAlign w:val="center"/>
              </w:tcPr>
            </w:tcPrChange>
          </w:tcPr>
          <w:p w14:paraId="5167DD3F">
            <w:pPr>
              <w:spacing w:line="360" w:lineRule="auto"/>
              <w:ind w:right="210"/>
              <w:jc w:val="center"/>
              <w:rPr>
                <w:ins w:id="729" w:author="李珍" w:date="2026-08-04T12:07:30Z"/>
                <w:rFonts w:hint="eastAsia" w:ascii="仿宋" w:hAnsi="仿宋" w:eastAsia="仿宋"/>
                <w:sz w:val="28"/>
                <w:szCs w:val="28"/>
                <w:lang w:val="en-US" w:eastAsia="zh-CN"/>
              </w:rPr>
              <w:pPrChange w:id="728" w:author="李珍" w:date="2026-08-04T15:49:28Z">
                <w:pPr>
                  <w:spacing w:line="360" w:lineRule="auto"/>
                  <w:ind w:right="210"/>
                </w:pPr>
              </w:pPrChange>
            </w:pPr>
          </w:p>
        </w:tc>
        <w:tc>
          <w:tcPr>
            <w:tcW w:w="1288" w:type="dxa"/>
            <w:vAlign w:val="center"/>
            <w:tcPrChange w:id="730" w:author="肖佑升" w:date="2026-08-04T18:14:56Z">
              <w:tcPr>
                <w:tcW w:w="1288" w:type="dxa"/>
                <w:vAlign w:val="center"/>
              </w:tcPr>
            </w:tcPrChange>
          </w:tcPr>
          <w:p w14:paraId="67B4E5EA">
            <w:pPr>
              <w:spacing w:line="360" w:lineRule="auto"/>
              <w:ind w:left="210" w:right="210" w:firstLine="560" w:firstLineChars="200"/>
              <w:jc w:val="both"/>
              <w:rPr>
                <w:ins w:id="732" w:author="李珍" w:date="2026-08-04T12:07:30Z"/>
                <w:rFonts w:hint="eastAsia" w:ascii="仿宋" w:hAnsi="仿宋" w:eastAsia="仿宋"/>
                <w:sz w:val="28"/>
                <w:szCs w:val="28"/>
              </w:rPr>
              <w:pPrChange w:id="731" w:author="李珍" w:date="2026-08-04T15:49:14Z">
                <w:pPr>
                  <w:spacing w:line="360" w:lineRule="auto"/>
                  <w:ind w:left="210" w:right="210" w:firstLine="560" w:firstLineChars="200"/>
                  <w:jc w:val="left"/>
                </w:pPr>
              </w:pPrChange>
            </w:pPr>
          </w:p>
        </w:tc>
      </w:tr>
      <w:tr w14:paraId="0D8D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4"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33" w:author="李珍" w:date="2026-08-04T12:07:30Z"/>
          <w:trPrChange w:id="734" w:author="肖佑升" w:date="2026-08-04T18:14:56Z">
            <w:trPr>
              <w:trHeight w:val="590" w:hRule="atLeast"/>
              <w:jc w:val="center"/>
            </w:trPr>
          </w:trPrChange>
        </w:trPr>
        <w:tc>
          <w:tcPr>
            <w:tcW w:w="3178" w:type="dxa"/>
            <w:shd w:val="clear" w:color="auto" w:fill="auto"/>
            <w:vAlign w:val="center"/>
            <w:tcPrChange w:id="735" w:author="肖佑升" w:date="2026-08-04T18:14:56Z">
              <w:tcPr>
                <w:tcW w:w="2910" w:type="dxa"/>
                <w:shd w:val="clear" w:color="auto" w:fill="auto"/>
                <w:vAlign w:val="center"/>
              </w:tcPr>
            </w:tcPrChange>
          </w:tcPr>
          <w:p w14:paraId="40632CEF">
            <w:pPr>
              <w:spacing w:line="360" w:lineRule="auto"/>
              <w:ind w:right="210" w:firstLine="0" w:firstLineChars="0"/>
              <w:rPr>
                <w:ins w:id="737" w:author="李珍" w:date="2026-08-04T12:07:30Z"/>
                <w:rFonts w:hint="default" w:ascii="仿宋" w:hAnsi="仿宋" w:eastAsia="仿宋"/>
                <w:sz w:val="28"/>
                <w:szCs w:val="28"/>
                <w:lang w:val="en-US" w:eastAsia="zh-CN"/>
              </w:rPr>
              <w:pPrChange w:id="736" w:author="李珍" w:date="2026-08-04T15:49:14Z">
                <w:pPr>
                  <w:spacing w:line="360" w:lineRule="auto"/>
                  <w:ind w:right="210"/>
                </w:pPr>
              </w:pPrChange>
            </w:pPr>
            <w:ins w:id="738" w:author="李珍" w:date="2026-08-04T12:07:30Z">
              <w:r>
                <w:rPr>
                  <w:rFonts w:hint="eastAsia" w:ascii="仿宋" w:hAnsi="仿宋" w:eastAsia="仿宋"/>
                  <w:sz w:val="28"/>
                  <w:szCs w:val="28"/>
                  <w:lang w:val="en-US" w:eastAsia="zh-CN"/>
                </w:rPr>
                <w:t>2.4能耗对接</w:t>
              </w:r>
            </w:ins>
          </w:p>
        </w:tc>
        <w:tc>
          <w:tcPr>
            <w:tcW w:w="2675" w:type="dxa"/>
            <w:vAlign w:val="center"/>
            <w:tcPrChange w:id="739" w:author="肖佑升" w:date="2026-08-04T18:14:56Z">
              <w:tcPr>
                <w:tcW w:w="2943" w:type="dxa"/>
                <w:vAlign w:val="center"/>
              </w:tcPr>
            </w:tcPrChange>
          </w:tcPr>
          <w:p w14:paraId="58836290">
            <w:pPr>
              <w:spacing w:line="360" w:lineRule="auto"/>
              <w:ind w:right="210"/>
              <w:jc w:val="center"/>
              <w:rPr>
                <w:ins w:id="741" w:author="李珍" w:date="2026-08-04T12:07:30Z"/>
                <w:rFonts w:hint="eastAsia" w:ascii="仿宋" w:hAnsi="仿宋" w:eastAsia="仿宋"/>
                <w:sz w:val="28"/>
                <w:szCs w:val="28"/>
                <w:lang w:val="en-US" w:eastAsia="zh-CN"/>
              </w:rPr>
              <w:pPrChange w:id="740" w:author="李珍" w:date="2026-08-04T15:49:28Z">
                <w:pPr>
                  <w:spacing w:line="360" w:lineRule="auto"/>
                  <w:ind w:right="210"/>
                </w:pPr>
              </w:pPrChange>
            </w:pPr>
          </w:p>
        </w:tc>
        <w:tc>
          <w:tcPr>
            <w:tcW w:w="2950" w:type="dxa"/>
            <w:vAlign w:val="center"/>
            <w:tcPrChange w:id="742" w:author="肖佑升" w:date="2026-08-04T18:14:56Z">
              <w:tcPr>
                <w:tcW w:w="2950" w:type="dxa"/>
                <w:vAlign w:val="center"/>
              </w:tcPr>
            </w:tcPrChange>
          </w:tcPr>
          <w:p w14:paraId="2983C12A">
            <w:pPr>
              <w:spacing w:line="360" w:lineRule="auto"/>
              <w:ind w:right="210"/>
              <w:jc w:val="center"/>
              <w:rPr>
                <w:ins w:id="744" w:author="李珍" w:date="2026-08-04T12:07:30Z"/>
                <w:rFonts w:hint="eastAsia" w:ascii="仿宋" w:hAnsi="仿宋" w:eastAsia="仿宋"/>
                <w:sz w:val="28"/>
                <w:szCs w:val="28"/>
                <w:lang w:val="en-US" w:eastAsia="zh-CN"/>
              </w:rPr>
              <w:pPrChange w:id="743" w:author="李珍" w:date="2026-08-04T15:49:28Z">
                <w:pPr>
                  <w:spacing w:line="360" w:lineRule="auto"/>
                  <w:ind w:right="210"/>
                </w:pPr>
              </w:pPrChange>
            </w:pPr>
          </w:p>
        </w:tc>
        <w:tc>
          <w:tcPr>
            <w:tcW w:w="1288" w:type="dxa"/>
            <w:vAlign w:val="center"/>
            <w:tcPrChange w:id="745" w:author="肖佑升" w:date="2026-08-04T18:14:56Z">
              <w:tcPr>
                <w:tcW w:w="1288" w:type="dxa"/>
                <w:vAlign w:val="center"/>
              </w:tcPr>
            </w:tcPrChange>
          </w:tcPr>
          <w:p w14:paraId="50F57715">
            <w:pPr>
              <w:spacing w:line="360" w:lineRule="auto"/>
              <w:ind w:left="210" w:right="210" w:firstLine="560" w:firstLineChars="200"/>
              <w:jc w:val="both"/>
              <w:rPr>
                <w:ins w:id="747" w:author="李珍" w:date="2026-08-04T12:07:30Z"/>
                <w:rFonts w:hint="eastAsia" w:ascii="仿宋" w:hAnsi="仿宋" w:eastAsia="仿宋"/>
                <w:sz w:val="28"/>
                <w:szCs w:val="28"/>
              </w:rPr>
              <w:pPrChange w:id="746" w:author="李珍" w:date="2026-08-04T15:49:14Z">
                <w:pPr>
                  <w:spacing w:line="360" w:lineRule="auto"/>
                  <w:ind w:left="210" w:right="210" w:firstLine="560" w:firstLineChars="200"/>
                  <w:jc w:val="left"/>
                </w:pPr>
              </w:pPrChange>
            </w:pPr>
          </w:p>
        </w:tc>
      </w:tr>
      <w:tr w14:paraId="367F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9"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48" w:author="李珍" w:date="2026-08-04T12:07:30Z"/>
          <w:trPrChange w:id="749" w:author="肖佑升" w:date="2026-08-04T18:14:56Z">
            <w:trPr>
              <w:trHeight w:val="590" w:hRule="atLeast"/>
              <w:jc w:val="center"/>
            </w:trPr>
          </w:trPrChange>
        </w:trPr>
        <w:tc>
          <w:tcPr>
            <w:tcW w:w="3178" w:type="dxa"/>
            <w:shd w:val="clear" w:color="auto" w:fill="auto"/>
            <w:vAlign w:val="center"/>
            <w:tcPrChange w:id="750" w:author="肖佑升" w:date="2026-08-04T18:14:56Z">
              <w:tcPr>
                <w:tcW w:w="2910" w:type="dxa"/>
                <w:shd w:val="clear" w:color="auto" w:fill="auto"/>
                <w:vAlign w:val="center"/>
              </w:tcPr>
            </w:tcPrChange>
          </w:tcPr>
          <w:p w14:paraId="7ADDF9E1">
            <w:pPr>
              <w:spacing w:line="360" w:lineRule="auto"/>
              <w:ind w:right="210" w:firstLine="0" w:firstLineChars="0"/>
              <w:rPr>
                <w:ins w:id="752" w:author="李珍" w:date="2026-08-04T12:07:30Z"/>
                <w:rFonts w:hint="default" w:ascii="仿宋" w:hAnsi="仿宋" w:eastAsia="仿宋"/>
                <w:sz w:val="28"/>
                <w:szCs w:val="28"/>
                <w:lang w:val="en-US" w:eastAsia="zh-CN"/>
              </w:rPr>
              <w:pPrChange w:id="751" w:author="李珍" w:date="2026-08-04T15:49:14Z">
                <w:pPr>
                  <w:spacing w:line="360" w:lineRule="auto"/>
                  <w:ind w:right="210"/>
                </w:pPr>
              </w:pPrChange>
            </w:pPr>
            <w:ins w:id="753" w:author="李珍" w:date="2026-08-04T12:07:30Z">
              <w:r>
                <w:rPr>
                  <w:rFonts w:hint="eastAsia" w:ascii="仿宋" w:hAnsi="仿宋" w:eastAsia="仿宋"/>
                  <w:sz w:val="28"/>
                  <w:szCs w:val="28"/>
                  <w:lang w:val="en-US" w:eastAsia="zh-CN"/>
                </w:rPr>
                <w:t>(扩展列</w:t>
              </w:r>
            </w:ins>
            <w:ins w:id="754" w:author="肖佑升" w:date="2026-08-04T18:14:40Z">
              <w:r>
                <w:rPr>
                  <w:rFonts w:hint="eastAsia" w:ascii="仿宋" w:hAnsi="仿宋" w:eastAsia="仿宋"/>
                  <w:sz w:val="28"/>
                  <w:szCs w:val="28"/>
                  <w:lang w:val="en-US" w:eastAsia="zh-CN"/>
                </w:rPr>
                <w:t>，</w:t>
              </w:r>
            </w:ins>
            <w:ins w:id="755" w:author="肖佑升" w:date="2026-08-04T18:14:52Z">
              <w:r>
                <w:rPr>
                  <w:rFonts w:hint="eastAsia" w:ascii="仿宋" w:hAnsi="仿宋" w:eastAsia="仿宋"/>
                  <w:sz w:val="28"/>
                  <w:szCs w:val="28"/>
                  <w:lang w:val="en-US" w:eastAsia="zh-CN"/>
                </w:rPr>
                <w:t>可</w:t>
              </w:r>
            </w:ins>
            <w:ins w:id="756" w:author="肖佑升" w:date="2026-08-04T18:14:42Z">
              <w:r>
                <w:rPr>
                  <w:rFonts w:hint="eastAsia" w:ascii="仿宋" w:hAnsi="仿宋" w:eastAsia="仿宋"/>
                  <w:sz w:val="28"/>
                  <w:szCs w:val="28"/>
                  <w:lang w:val="en-US" w:eastAsia="zh-CN"/>
                </w:rPr>
                <w:t>自行</w:t>
              </w:r>
            </w:ins>
            <w:ins w:id="757" w:author="肖佑升" w:date="2026-08-04T18:14:45Z">
              <w:r>
                <w:rPr>
                  <w:rFonts w:hint="eastAsia" w:ascii="仿宋" w:hAnsi="仿宋" w:eastAsia="仿宋"/>
                  <w:sz w:val="28"/>
                  <w:szCs w:val="28"/>
                  <w:lang w:val="en-US" w:eastAsia="zh-CN"/>
                </w:rPr>
                <w:t>补充</w:t>
              </w:r>
            </w:ins>
            <w:ins w:id="758" w:author="李珍" w:date="2026-08-04T12:07:30Z">
              <w:r>
                <w:rPr>
                  <w:rFonts w:hint="eastAsia" w:ascii="仿宋" w:hAnsi="仿宋" w:eastAsia="仿宋"/>
                  <w:sz w:val="28"/>
                  <w:szCs w:val="28"/>
                  <w:lang w:val="en-US" w:eastAsia="zh-CN"/>
                </w:rPr>
                <w:t>）</w:t>
              </w:r>
            </w:ins>
          </w:p>
        </w:tc>
        <w:tc>
          <w:tcPr>
            <w:tcW w:w="2675" w:type="dxa"/>
            <w:vAlign w:val="center"/>
            <w:tcPrChange w:id="759" w:author="肖佑升" w:date="2026-08-04T18:14:56Z">
              <w:tcPr>
                <w:tcW w:w="2943" w:type="dxa"/>
                <w:vAlign w:val="center"/>
              </w:tcPr>
            </w:tcPrChange>
          </w:tcPr>
          <w:p w14:paraId="24BBD8F5">
            <w:pPr>
              <w:spacing w:line="360" w:lineRule="auto"/>
              <w:ind w:right="210"/>
              <w:jc w:val="center"/>
              <w:rPr>
                <w:ins w:id="760" w:author="李珍" w:date="2026-08-04T12:07:30Z"/>
                <w:rFonts w:hint="default" w:ascii="仿宋" w:hAnsi="仿宋" w:eastAsia="仿宋"/>
                <w:sz w:val="28"/>
                <w:szCs w:val="28"/>
                <w:lang w:val="en-US" w:eastAsia="zh-CN"/>
              </w:rPr>
            </w:pPr>
            <w:ins w:id="761" w:author="李珍" w:date="2026-08-04T16:03:09Z">
              <w:r>
                <w:rPr>
                  <w:rFonts w:hint="eastAsia" w:ascii="仿宋" w:hAnsi="仿宋" w:eastAsia="仿宋"/>
                  <w:sz w:val="28"/>
                  <w:szCs w:val="28"/>
                  <w:lang w:val="en-US" w:eastAsia="zh-CN"/>
                </w:rPr>
                <w:t>/</w:t>
              </w:r>
            </w:ins>
          </w:p>
        </w:tc>
        <w:tc>
          <w:tcPr>
            <w:tcW w:w="2950" w:type="dxa"/>
            <w:vAlign w:val="center"/>
            <w:tcPrChange w:id="762" w:author="肖佑升" w:date="2026-08-04T18:14:56Z">
              <w:tcPr>
                <w:tcW w:w="2950" w:type="dxa"/>
                <w:vAlign w:val="center"/>
              </w:tcPr>
            </w:tcPrChange>
          </w:tcPr>
          <w:p w14:paraId="47F7EC95">
            <w:pPr>
              <w:spacing w:line="360" w:lineRule="auto"/>
              <w:ind w:right="210"/>
              <w:jc w:val="center"/>
              <w:rPr>
                <w:ins w:id="764" w:author="李珍" w:date="2026-08-04T12:07:30Z"/>
                <w:rFonts w:hint="eastAsia" w:ascii="仿宋" w:hAnsi="仿宋" w:eastAsia="仿宋"/>
                <w:sz w:val="28"/>
                <w:szCs w:val="28"/>
                <w:lang w:val="en-US" w:eastAsia="zh-CN"/>
              </w:rPr>
              <w:pPrChange w:id="763" w:author="李珍" w:date="2026-08-04T15:49:28Z">
                <w:pPr>
                  <w:spacing w:line="360" w:lineRule="auto"/>
                  <w:ind w:right="210"/>
                </w:pPr>
              </w:pPrChange>
            </w:pPr>
          </w:p>
        </w:tc>
        <w:tc>
          <w:tcPr>
            <w:tcW w:w="1288" w:type="dxa"/>
            <w:vAlign w:val="center"/>
            <w:tcPrChange w:id="765" w:author="肖佑升" w:date="2026-08-04T18:14:56Z">
              <w:tcPr>
                <w:tcW w:w="1288" w:type="dxa"/>
                <w:vAlign w:val="center"/>
              </w:tcPr>
            </w:tcPrChange>
          </w:tcPr>
          <w:p w14:paraId="486DD7F9">
            <w:pPr>
              <w:spacing w:line="360" w:lineRule="auto"/>
              <w:ind w:left="210" w:right="210" w:firstLine="560" w:firstLineChars="200"/>
              <w:jc w:val="both"/>
              <w:rPr>
                <w:ins w:id="767" w:author="李珍" w:date="2026-08-04T12:07:30Z"/>
                <w:rFonts w:hint="eastAsia" w:ascii="仿宋" w:hAnsi="仿宋" w:eastAsia="仿宋"/>
                <w:sz w:val="28"/>
                <w:szCs w:val="28"/>
              </w:rPr>
              <w:pPrChange w:id="766" w:author="李珍" w:date="2026-08-04T15:49:14Z">
                <w:pPr>
                  <w:spacing w:line="360" w:lineRule="auto"/>
                  <w:ind w:left="210" w:right="210" w:firstLine="560" w:firstLineChars="200"/>
                  <w:jc w:val="left"/>
                </w:pPr>
              </w:pPrChange>
            </w:pPr>
          </w:p>
        </w:tc>
      </w:tr>
      <w:tr w14:paraId="2014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9"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68" w:author="李珍" w:date="2026-08-04T12:07:30Z"/>
          <w:trPrChange w:id="769" w:author="肖佑升" w:date="2026-08-04T18:14:56Z">
            <w:trPr>
              <w:trHeight w:val="590" w:hRule="atLeast"/>
              <w:jc w:val="center"/>
            </w:trPr>
          </w:trPrChange>
        </w:trPr>
        <w:tc>
          <w:tcPr>
            <w:tcW w:w="3178" w:type="dxa"/>
            <w:shd w:val="clear" w:color="auto" w:fill="auto"/>
            <w:vAlign w:val="center"/>
            <w:tcPrChange w:id="770" w:author="肖佑升" w:date="2026-08-04T18:14:56Z">
              <w:tcPr>
                <w:tcW w:w="2910" w:type="dxa"/>
                <w:shd w:val="clear" w:color="auto" w:fill="auto"/>
                <w:vAlign w:val="center"/>
              </w:tcPr>
            </w:tcPrChange>
          </w:tcPr>
          <w:p w14:paraId="589A1FA7">
            <w:pPr>
              <w:spacing w:line="360" w:lineRule="auto"/>
              <w:ind w:right="210" w:rightChars="0" w:firstLine="0" w:firstLineChars="0"/>
              <w:rPr>
                <w:ins w:id="772" w:author="李珍" w:date="2026-08-04T12:07:30Z"/>
                <w:rFonts w:hint="eastAsia" w:ascii="仿宋" w:hAnsi="仿宋" w:eastAsia="仿宋" w:cstheme="minorBidi"/>
                <w:kern w:val="2"/>
                <w:sz w:val="28"/>
                <w:szCs w:val="28"/>
                <w:lang w:val="en-US" w:eastAsia="zh-CN" w:bidi="ar-SA"/>
              </w:rPr>
              <w:pPrChange w:id="771" w:author="李珍" w:date="2026-08-04T15:49:14Z">
                <w:pPr>
                  <w:spacing w:line="360" w:lineRule="auto"/>
                  <w:ind w:right="210" w:rightChars="0"/>
                </w:pPr>
              </w:pPrChange>
            </w:pPr>
            <w:ins w:id="773" w:author="李珍" w:date="2026-08-04T12:07:30Z">
              <w:r>
                <w:rPr>
                  <w:rFonts w:hint="eastAsia" w:ascii="仿宋" w:hAnsi="仿宋" w:eastAsia="仿宋"/>
                  <w:sz w:val="28"/>
                  <w:szCs w:val="28"/>
                  <w:lang w:val="en-US" w:eastAsia="zh-CN"/>
                </w:rPr>
                <w:t>3.功能测试</w:t>
              </w:r>
            </w:ins>
          </w:p>
        </w:tc>
        <w:tc>
          <w:tcPr>
            <w:tcW w:w="2675" w:type="dxa"/>
            <w:vAlign w:val="center"/>
            <w:tcPrChange w:id="774" w:author="肖佑升" w:date="2026-08-04T18:14:56Z">
              <w:tcPr>
                <w:tcW w:w="2943" w:type="dxa"/>
                <w:vAlign w:val="center"/>
              </w:tcPr>
            </w:tcPrChange>
          </w:tcPr>
          <w:p w14:paraId="210EE946">
            <w:pPr>
              <w:spacing w:line="360" w:lineRule="auto"/>
              <w:ind w:right="210"/>
              <w:jc w:val="center"/>
              <w:rPr>
                <w:ins w:id="776" w:author="李珍" w:date="2026-08-04T12:07:30Z"/>
                <w:rFonts w:hint="eastAsia" w:ascii="仿宋" w:hAnsi="仿宋" w:eastAsia="仿宋"/>
                <w:sz w:val="28"/>
                <w:szCs w:val="28"/>
                <w:lang w:val="en-US" w:eastAsia="zh-CN"/>
              </w:rPr>
              <w:pPrChange w:id="775" w:author="李珍" w:date="2026-08-04T15:49:28Z">
                <w:pPr>
                  <w:spacing w:line="360" w:lineRule="auto"/>
                  <w:ind w:right="210"/>
                </w:pPr>
              </w:pPrChange>
            </w:pPr>
          </w:p>
        </w:tc>
        <w:tc>
          <w:tcPr>
            <w:tcW w:w="2950" w:type="dxa"/>
            <w:vAlign w:val="center"/>
            <w:tcPrChange w:id="777" w:author="肖佑升" w:date="2026-08-04T18:14:56Z">
              <w:tcPr>
                <w:tcW w:w="2950" w:type="dxa"/>
                <w:vAlign w:val="center"/>
              </w:tcPr>
            </w:tcPrChange>
          </w:tcPr>
          <w:p w14:paraId="40F77B26">
            <w:pPr>
              <w:spacing w:line="360" w:lineRule="auto"/>
              <w:ind w:right="210"/>
              <w:jc w:val="center"/>
              <w:rPr>
                <w:ins w:id="778" w:author="李珍" w:date="2026-08-04T12:07:30Z"/>
                <w:rFonts w:hint="eastAsia" w:ascii="仿宋" w:hAnsi="仿宋" w:eastAsia="仿宋"/>
                <w:sz w:val="28"/>
                <w:szCs w:val="28"/>
                <w:lang w:val="en-US" w:eastAsia="zh-CN"/>
              </w:rPr>
            </w:pPr>
            <w:ins w:id="779" w:author="李珍" w:date="2026-08-04T16:03:11Z">
              <w:r>
                <w:rPr>
                  <w:rFonts w:hint="eastAsia" w:ascii="仿宋" w:hAnsi="仿宋" w:eastAsia="仿宋"/>
                  <w:sz w:val="28"/>
                  <w:szCs w:val="28"/>
                  <w:lang w:val="en-US" w:eastAsia="zh-CN"/>
                </w:rPr>
                <w:t>/</w:t>
              </w:r>
            </w:ins>
          </w:p>
        </w:tc>
        <w:tc>
          <w:tcPr>
            <w:tcW w:w="1288" w:type="dxa"/>
            <w:vAlign w:val="center"/>
            <w:tcPrChange w:id="780" w:author="肖佑升" w:date="2026-08-04T18:14:56Z">
              <w:tcPr>
                <w:tcW w:w="1288" w:type="dxa"/>
                <w:vAlign w:val="center"/>
              </w:tcPr>
            </w:tcPrChange>
          </w:tcPr>
          <w:p w14:paraId="74A5F018">
            <w:pPr>
              <w:spacing w:line="360" w:lineRule="auto"/>
              <w:ind w:left="210" w:right="210" w:firstLine="560" w:firstLineChars="200"/>
              <w:jc w:val="both"/>
              <w:rPr>
                <w:ins w:id="782" w:author="李珍" w:date="2026-08-04T12:07:30Z"/>
                <w:rFonts w:hint="eastAsia" w:ascii="仿宋" w:hAnsi="仿宋" w:eastAsia="仿宋"/>
                <w:sz w:val="28"/>
                <w:szCs w:val="28"/>
              </w:rPr>
              <w:pPrChange w:id="781" w:author="李珍" w:date="2026-08-04T15:49:14Z">
                <w:pPr>
                  <w:spacing w:line="360" w:lineRule="auto"/>
                  <w:ind w:left="210" w:right="210" w:firstLine="560" w:firstLineChars="200"/>
                  <w:jc w:val="left"/>
                </w:pPr>
              </w:pPrChange>
            </w:pPr>
          </w:p>
        </w:tc>
      </w:tr>
      <w:tr w14:paraId="78D2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84"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0" w:hRule="atLeast"/>
          <w:jc w:val="center"/>
          <w:ins w:id="783" w:author="李珍" w:date="2026-08-04T12:07:30Z"/>
          <w:trPrChange w:id="784" w:author="肖佑升" w:date="2026-08-04T18:14:56Z">
            <w:trPr>
              <w:trHeight w:val="590" w:hRule="atLeast"/>
              <w:jc w:val="center"/>
            </w:trPr>
          </w:trPrChange>
        </w:trPr>
        <w:tc>
          <w:tcPr>
            <w:tcW w:w="3178" w:type="dxa"/>
            <w:shd w:val="clear" w:color="auto" w:fill="auto"/>
            <w:vAlign w:val="center"/>
            <w:tcPrChange w:id="785" w:author="肖佑升" w:date="2026-08-04T18:14:56Z">
              <w:tcPr>
                <w:tcW w:w="2910" w:type="dxa"/>
                <w:shd w:val="clear" w:color="auto" w:fill="auto"/>
                <w:vAlign w:val="center"/>
              </w:tcPr>
            </w:tcPrChange>
          </w:tcPr>
          <w:p w14:paraId="77D5B7E9">
            <w:pPr>
              <w:spacing w:line="360" w:lineRule="auto"/>
              <w:ind w:right="210" w:rightChars="0" w:firstLine="0" w:firstLineChars="0"/>
              <w:rPr>
                <w:ins w:id="787" w:author="李珍" w:date="2026-08-04T12:07:30Z"/>
                <w:rFonts w:hint="default" w:ascii="仿宋" w:hAnsi="仿宋" w:eastAsia="仿宋" w:cstheme="minorBidi"/>
                <w:kern w:val="2"/>
                <w:sz w:val="28"/>
                <w:szCs w:val="28"/>
                <w:lang w:val="en-US" w:eastAsia="zh-CN" w:bidi="ar-SA"/>
              </w:rPr>
              <w:pPrChange w:id="786" w:author="李珍" w:date="2026-08-04T15:49:14Z">
                <w:pPr>
                  <w:spacing w:line="360" w:lineRule="auto"/>
                  <w:ind w:right="210" w:rightChars="0"/>
                </w:pPr>
              </w:pPrChange>
            </w:pPr>
            <w:ins w:id="788" w:author="李珍" w:date="2026-08-04T12:07:30Z">
              <w:r>
                <w:rPr>
                  <w:rFonts w:hint="eastAsia" w:ascii="仿宋" w:hAnsi="仿宋" w:eastAsia="仿宋"/>
                  <w:sz w:val="28"/>
                  <w:szCs w:val="28"/>
                  <w:lang w:val="en-US" w:eastAsia="zh-CN"/>
                </w:rPr>
                <w:t>4.培训验收</w:t>
              </w:r>
            </w:ins>
          </w:p>
        </w:tc>
        <w:tc>
          <w:tcPr>
            <w:tcW w:w="2675" w:type="dxa"/>
            <w:vAlign w:val="center"/>
            <w:tcPrChange w:id="789" w:author="肖佑升" w:date="2026-08-04T18:14:56Z">
              <w:tcPr>
                <w:tcW w:w="2943" w:type="dxa"/>
                <w:vAlign w:val="center"/>
              </w:tcPr>
            </w:tcPrChange>
          </w:tcPr>
          <w:p w14:paraId="4F3A2699">
            <w:pPr>
              <w:spacing w:line="360" w:lineRule="auto"/>
              <w:ind w:right="210"/>
              <w:jc w:val="center"/>
              <w:rPr>
                <w:ins w:id="791" w:author="李珍" w:date="2026-08-04T12:07:30Z"/>
                <w:rFonts w:hint="eastAsia" w:ascii="仿宋" w:hAnsi="仿宋" w:eastAsia="仿宋"/>
                <w:sz w:val="28"/>
                <w:szCs w:val="28"/>
                <w:lang w:val="en-US" w:eastAsia="zh-CN"/>
              </w:rPr>
              <w:pPrChange w:id="790" w:author="李珍" w:date="2026-08-04T15:49:28Z">
                <w:pPr>
                  <w:spacing w:line="360" w:lineRule="auto"/>
                  <w:ind w:right="210"/>
                </w:pPr>
              </w:pPrChange>
            </w:pPr>
          </w:p>
        </w:tc>
        <w:tc>
          <w:tcPr>
            <w:tcW w:w="2950" w:type="dxa"/>
            <w:vAlign w:val="center"/>
            <w:tcPrChange w:id="792" w:author="肖佑升" w:date="2026-08-04T18:14:56Z">
              <w:tcPr>
                <w:tcW w:w="2950" w:type="dxa"/>
                <w:vAlign w:val="center"/>
              </w:tcPr>
            </w:tcPrChange>
          </w:tcPr>
          <w:p w14:paraId="14333FEB">
            <w:pPr>
              <w:spacing w:line="360" w:lineRule="auto"/>
              <w:ind w:right="210"/>
              <w:jc w:val="center"/>
              <w:rPr>
                <w:ins w:id="793" w:author="李珍" w:date="2026-08-04T12:07:30Z"/>
                <w:rFonts w:hint="eastAsia" w:ascii="仿宋" w:hAnsi="仿宋" w:eastAsia="仿宋"/>
                <w:sz w:val="28"/>
                <w:szCs w:val="28"/>
                <w:lang w:val="en-US" w:eastAsia="zh-CN"/>
              </w:rPr>
            </w:pPr>
            <w:ins w:id="794" w:author="李珍" w:date="2026-08-04T16:03:12Z">
              <w:r>
                <w:rPr>
                  <w:rFonts w:hint="eastAsia" w:ascii="仿宋" w:hAnsi="仿宋" w:eastAsia="仿宋"/>
                  <w:sz w:val="28"/>
                  <w:szCs w:val="28"/>
                  <w:lang w:val="en-US" w:eastAsia="zh-CN"/>
                </w:rPr>
                <w:t>/</w:t>
              </w:r>
            </w:ins>
          </w:p>
        </w:tc>
        <w:tc>
          <w:tcPr>
            <w:tcW w:w="1288" w:type="dxa"/>
            <w:vAlign w:val="center"/>
            <w:tcPrChange w:id="795" w:author="肖佑升" w:date="2026-08-04T18:14:56Z">
              <w:tcPr>
                <w:tcW w:w="1288" w:type="dxa"/>
                <w:vAlign w:val="center"/>
              </w:tcPr>
            </w:tcPrChange>
          </w:tcPr>
          <w:p w14:paraId="17A835AF">
            <w:pPr>
              <w:spacing w:line="360" w:lineRule="auto"/>
              <w:ind w:left="210" w:right="210" w:firstLine="560" w:firstLineChars="200"/>
              <w:jc w:val="both"/>
              <w:rPr>
                <w:ins w:id="797" w:author="李珍" w:date="2026-08-04T12:07:30Z"/>
                <w:rFonts w:hint="eastAsia" w:ascii="仿宋" w:hAnsi="仿宋" w:eastAsia="仿宋"/>
                <w:sz w:val="28"/>
                <w:szCs w:val="28"/>
              </w:rPr>
              <w:pPrChange w:id="796" w:author="李珍" w:date="2026-08-04T15:49:14Z">
                <w:pPr>
                  <w:spacing w:line="360" w:lineRule="auto"/>
                  <w:ind w:left="210" w:right="210" w:firstLine="560" w:firstLineChars="200"/>
                  <w:jc w:val="left"/>
                </w:pPr>
              </w:pPrChange>
            </w:pPr>
          </w:p>
        </w:tc>
      </w:tr>
      <w:tr w14:paraId="65A7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9"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20" w:hRule="atLeast"/>
          <w:jc w:val="center"/>
          <w:ins w:id="798" w:author="李珍" w:date="2026-08-04T12:07:30Z"/>
          <w:trPrChange w:id="799" w:author="肖佑升" w:date="2026-08-04T18:14:56Z">
            <w:trPr>
              <w:trHeight w:val="620" w:hRule="atLeast"/>
              <w:jc w:val="center"/>
            </w:trPr>
          </w:trPrChange>
        </w:trPr>
        <w:tc>
          <w:tcPr>
            <w:tcW w:w="3178" w:type="dxa"/>
            <w:vAlign w:val="center"/>
            <w:tcPrChange w:id="800" w:author="肖佑升" w:date="2026-08-04T18:14:56Z">
              <w:tcPr>
                <w:tcW w:w="2910" w:type="dxa"/>
                <w:vAlign w:val="center"/>
              </w:tcPr>
            </w:tcPrChange>
          </w:tcPr>
          <w:p w14:paraId="3E5C7F0B">
            <w:pPr>
              <w:spacing w:line="360" w:lineRule="auto"/>
              <w:ind w:right="210" w:firstLine="0" w:firstLineChars="0"/>
              <w:rPr>
                <w:ins w:id="802" w:author="李珍" w:date="2026-08-04T12:07:30Z"/>
                <w:rFonts w:hint="default" w:ascii="仿宋" w:hAnsi="仿宋" w:eastAsia="仿宋"/>
                <w:sz w:val="28"/>
                <w:szCs w:val="28"/>
                <w:lang w:val="en-US" w:eastAsia="zh-CN"/>
              </w:rPr>
              <w:pPrChange w:id="801" w:author="李珍" w:date="2026-08-04T15:49:14Z">
                <w:pPr>
                  <w:spacing w:line="360" w:lineRule="auto"/>
                  <w:ind w:right="210"/>
                </w:pPr>
              </w:pPrChange>
            </w:pPr>
            <w:ins w:id="803" w:author="李珍" w:date="2026-08-04T12:07:30Z">
              <w:r>
                <w:rPr>
                  <w:rFonts w:hint="eastAsia" w:ascii="仿宋" w:hAnsi="仿宋" w:eastAsia="仿宋"/>
                  <w:sz w:val="28"/>
                  <w:szCs w:val="28"/>
                  <w:lang w:val="en-US" w:eastAsia="zh-CN"/>
                </w:rPr>
                <w:t>5.质保维护</w:t>
              </w:r>
            </w:ins>
            <w:ins w:id="804" w:author="李珍" w:date="2026-08-04T16:27:02Z">
              <w:r>
                <w:rPr>
                  <w:rFonts w:hint="eastAsia" w:ascii="仿宋" w:hAnsi="仿宋" w:eastAsia="仿宋"/>
                  <w:sz w:val="28"/>
                  <w:szCs w:val="28"/>
                  <w:lang w:val="en-US" w:eastAsia="zh-CN"/>
                </w:rPr>
                <w:t>（</w:t>
              </w:r>
            </w:ins>
            <w:ins w:id="805" w:author="李珍" w:date="2026-08-04T16:27:08Z">
              <w:r>
                <w:rPr>
                  <w:rFonts w:hint="eastAsia" w:ascii="仿宋" w:hAnsi="仿宋" w:eastAsia="仿宋"/>
                  <w:sz w:val="28"/>
                  <w:szCs w:val="28"/>
                  <w:lang w:val="en-US" w:eastAsia="zh-CN"/>
                </w:rPr>
                <w:t>3</w:t>
              </w:r>
            </w:ins>
            <w:ins w:id="806" w:author="李珍" w:date="2026-08-04T16:27:10Z">
              <w:r>
                <w:rPr>
                  <w:rFonts w:hint="eastAsia" w:ascii="仿宋" w:hAnsi="仿宋" w:eastAsia="仿宋"/>
                  <w:sz w:val="28"/>
                  <w:szCs w:val="28"/>
                  <w:lang w:val="en-US" w:eastAsia="zh-CN"/>
                </w:rPr>
                <w:t>年</w:t>
              </w:r>
            </w:ins>
            <w:ins w:id="807" w:author="李珍" w:date="2026-08-04T16:27:02Z">
              <w:r>
                <w:rPr>
                  <w:rFonts w:hint="eastAsia" w:ascii="仿宋" w:hAnsi="仿宋" w:eastAsia="仿宋"/>
                  <w:sz w:val="28"/>
                  <w:szCs w:val="28"/>
                  <w:lang w:val="en-US" w:eastAsia="zh-CN"/>
                </w:rPr>
                <w:t>）</w:t>
              </w:r>
            </w:ins>
          </w:p>
        </w:tc>
        <w:tc>
          <w:tcPr>
            <w:tcW w:w="2675" w:type="dxa"/>
            <w:vAlign w:val="center"/>
            <w:tcPrChange w:id="808" w:author="肖佑升" w:date="2026-08-04T18:14:56Z">
              <w:tcPr>
                <w:tcW w:w="2943" w:type="dxa"/>
                <w:vAlign w:val="center"/>
              </w:tcPr>
            </w:tcPrChange>
          </w:tcPr>
          <w:p w14:paraId="39C1D46D">
            <w:pPr>
              <w:spacing w:line="360" w:lineRule="auto"/>
              <w:ind w:right="210"/>
              <w:jc w:val="center"/>
              <w:rPr>
                <w:ins w:id="810" w:author="李珍" w:date="2026-08-04T12:07:30Z"/>
                <w:rFonts w:hint="eastAsia" w:ascii="仿宋" w:hAnsi="仿宋" w:eastAsia="仿宋"/>
                <w:sz w:val="28"/>
                <w:szCs w:val="28"/>
                <w:lang w:val="en-US" w:eastAsia="zh-CN"/>
              </w:rPr>
              <w:pPrChange w:id="809" w:author="李珍" w:date="2026-08-04T15:49:28Z">
                <w:pPr>
                  <w:spacing w:line="360" w:lineRule="auto"/>
                  <w:ind w:right="210"/>
                </w:pPr>
              </w:pPrChange>
            </w:pPr>
          </w:p>
        </w:tc>
        <w:tc>
          <w:tcPr>
            <w:tcW w:w="2950" w:type="dxa"/>
            <w:vAlign w:val="center"/>
            <w:tcPrChange w:id="811" w:author="肖佑升" w:date="2026-08-04T18:14:56Z">
              <w:tcPr>
                <w:tcW w:w="2950" w:type="dxa"/>
                <w:vAlign w:val="center"/>
              </w:tcPr>
            </w:tcPrChange>
          </w:tcPr>
          <w:p w14:paraId="773E0437">
            <w:pPr>
              <w:spacing w:line="360" w:lineRule="auto"/>
              <w:ind w:right="210"/>
              <w:jc w:val="center"/>
              <w:rPr>
                <w:ins w:id="812" w:author="李珍" w:date="2026-08-04T12:07:30Z"/>
                <w:rFonts w:hint="eastAsia" w:ascii="仿宋" w:hAnsi="仿宋" w:eastAsia="仿宋"/>
                <w:sz w:val="28"/>
                <w:szCs w:val="28"/>
                <w:lang w:val="en-US" w:eastAsia="zh-CN"/>
              </w:rPr>
            </w:pPr>
            <w:ins w:id="813" w:author="李珍" w:date="2026-08-04T16:03:14Z">
              <w:r>
                <w:rPr>
                  <w:rFonts w:hint="eastAsia" w:ascii="仿宋" w:hAnsi="仿宋" w:eastAsia="仿宋"/>
                  <w:sz w:val="28"/>
                  <w:szCs w:val="28"/>
                  <w:lang w:val="en-US" w:eastAsia="zh-CN"/>
                </w:rPr>
                <w:t>/</w:t>
              </w:r>
            </w:ins>
          </w:p>
        </w:tc>
        <w:tc>
          <w:tcPr>
            <w:tcW w:w="1288" w:type="dxa"/>
            <w:vAlign w:val="center"/>
            <w:tcPrChange w:id="814" w:author="肖佑升" w:date="2026-08-04T18:14:56Z">
              <w:tcPr>
                <w:tcW w:w="1288" w:type="dxa"/>
                <w:vAlign w:val="center"/>
              </w:tcPr>
            </w:tcPrChange>
          </w:tcPr>
          <w:p w14:paraId="3E33F769">
            <w:pPr>
              <w:spacing w:line="360" w:lineRule="auto"/>
              <w:ind w:left="210" w:right="210" w:firstLine="560" w:firstLineChars="200"/>
              <w:jc w:val="both"/>
              <w:rPr>
                <w:ins w:id="816" w:author="李珍" w:date="2026-08-04T12:07:30Z"/>
                <w:rFonts w:hint="eastAsia" w:ascii="仿宋" w:hAnsi="仿宋" w:eastAsia="仿宋"/>
                <w:sz w:val="28"/>
                <w:szCs w:val="28"/>
              </w:rPr>
              <w:pPrChange w:id="815" w:author="李珍" w:date="2026-08-04T15:49:14Z">
                <w:pPr>
                  <w:spacing w:line="360" w:lineRule="auto"/>
                  <w:ind w:left="210" w:right="210" w:firstLine="560" w:firstLineChars="200"/>
                  <w:jc w:val="left"/>
                </w:pPr>
              </w:pPrChange>
            </w:pPr>
          </w:p>
        </w:tc>
      </w:tr>
      <w:tr w14:paraId="570D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8"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33" w:hRule="atLeast"/>
          <w:jc w:val="center"/>
          <w:ins w:id="817" w:author="李珍" w:date="2026-08-04T12:07:30Z"/>
          <w:trPrChange w:id="818" w:author="肖佑升" w:date="2026-08-04T18:14:56Z">
            <w:trPr>
              <w:trHeight w:val="233" w:hRule="atLeast"/>
              <w:jc w:val="center"/>
            </w:trPr>
          </w:trPrChange>
        </w:trPr>
        <w:tc>
          <w:tcPr>
            <w:tcW w:w="3178" w:type="dxa"/>
            <w:vMerge w:val="restart"/>
            <w:vAlign w:val="center"/>
            <w:tcPrChange w:id="819" w:author="肖佑升" w:date="2026-08-04T18:14:56Z">
              <w:tcPr>
                <w:tcW w:w="2910" w:type="dxa"/>
                <w:vMerge w:val="restart"/>
                <w:vAlign w:val="center"/>
              </w:tcPr>
            </w:tcPrChange>
          </w:tcPr>
          <w:p w14:paraId="6FA0B27D">
            <w:pPr>
              <w:spacing w:line="360" w:lineRule="auto"/>
              <w:ind w:left="210" w:right="210" w:firstLine="560" w:firstLineChars="200"/>
              <w:jc w:val="both"/>
              <w:rPr>
                <w:ins w:id="821" w:author="李珍" w:date="2026-08-04T12:07:30Z"/>
                <w:rFonts w:hint="eastAsia" w:ascii="仿宋" w:hAnsi="仿宋" w:eastAsia="仿宋"/>
                <w:sz w:val="28"/>
                <w:szCs w:val="28"/>
              </w:rPr>
              <w:pPrChange w:id="820" w:author="李珍" w:date="2026-08-04T15:49:14Z">
                <w:pPr>
                  <w:spacing w:line="360" w:lineRule="auto"/>
                  <w:ind w:left="210" w:right="210" w:firstLine="560" w:firstLineChars="200"/>
                  <w:jc w:val="center"/>
                </w:pPr>
              </w:pPrChange>
            </w:pPr>
            <w:ins w:id="822" w:author="李珍" w:date="2026-08-04T12:07:30Z">
              <w:r>
                <w:rPr>
                  <w:rFonts w:ascii="仿宋" w:hAnsi="仿宋" w:eastAsia="仿宋"/>
                  <w:sz w:val="28"/>
                  <w:szCs w:val="28"/>
                </w:rPr>
                <w:t>总计</w:t>
              </w:r>
            </w:ins>
          </w:p>
        </w:tc>
        <w:tc>
          <w:tcPr>
            <w:tcW w:w="2675" w:type="dxa"/>
            <w:vAlign w:val="center"/>
            <w:tcPrChange w:id="823" w:author="肖佑升" w:date="2026-08-04T18:14:56Z">
              <w:tcPr>
                <w:tcW w:w="2943" w:type="dxa"/>
                <w:vAlign w:val="center"/>
              </w:tcPr>
            </w:tcPrChange>
          </w:tcPr>
          <w:p w14:paraId="02EC4B51">
            <w:pPr>
              <w:spacing w:line="360" w:lineRule="auto"/>
              <w:ind w:right="210"/>
              <w:jc w:val="center"/>
              <w:rPr>
                <w:ins w:id="825" w:author="李珍" w:date="2026-08-04T12:07:30Z"/>
                <w:rFonts w:hint="eastAsia" w:ascii="仿宋" w:hAnsi="仿宋" w:eastAsia="仿宋"/>
                <w:sz w:val="28"/>
                <w:szCs w:val="28"/>
              </w:rPr>
              <w:pPrChange w:id="824" w:author="李珍" w:date="2026-08-04T15:49:28Z">
                <w:pPr>
                  <w:spacing w:line="360" w:lineRule="auto"/>
                  <w:ind w:right="210"/>
                  <w:jc w:val="left"/>
                </w:pPr>
              </w:pPrChange>
            </w:pPr>
            <w:ins w:id="826" w:author="李珍" w:date="2026-08-04T12:07:30Z">
              <w:r>
                <w:rPr>
                  <w:rFonts w:ascii="仿宋" w:hAnsi="仿宋" w:eastAsia="仿宋"/>
                  <w:sz w:val="28"/>
                  <w:szCs w:val="28"/>
                </w:rPr>
                <w:t>小写：（万元）</w:t>
              </w:r>
            </w:ins>
          </w:p>
        </w:tc>
        <w:tc>
          <w:tcPr>
            <w:tcW w:w="2950" w:type="dxa"/>
            <w:shd w:val="clear" w:color="auto" w:fill="auto"/>
            <w:vAlign w:val="center"/>
            <w:tcPrChange w:id="827" w:author="肖佑升" w:date="2026-08-04T18:14:56Z">
              <w:tcPr>
                <w:tcW w:w="2950" w:type="dxa"/>
                <w:shd w:val="clear" w:color="auto" w:fill="auto"/>
                <w:vAlign w:val="center"/>
              </w:tcPr>
            </w:tcPrChange>
          </w:tcPr>
          <w:p w14:paraId="357D5D02">
            <w:pPr>
              <w:spacing w:line="360" w:lineRule="auto"/>
              <w:ind w:right="210" w:rightChars="0"/>
              <w:jc w:val="center"/>
              <w:rPr>
                <w:ins w:id="829" w:author="李珍" w:date="2026-08-04T12:07:30Z"/>
                <w:rFonts w:hint="eastAsia" w:ascii="仿宋" w:hAnsi="仿宋" w:eastAsia="仿宋" w:cstheme="minorBidi"/>
                <w:kern w:val="2"/>
                <w:sz w:val="28"/>
                <w:szCs w:val="28"/>
                <w:lang w:val="en-US" w:eastAsia="zh-CN" w:bidi="ar-SA"/>
              </w:rPr>
              <w:pPrChange w:id="828" w:author="李珍" w:date="2026-08-04T15:49:28Z">
                <w:pPr>
                  <w:spacing w:line="360" w:lineRule="auto"/>
                  <w:ind w:right="210" w:rightChars="0"/>
                  <w:jc w:val="left"/>
                </w:pPr>
              </w:pPrChange>
            </w:pPr>
            <w:ins w:id="830" w:author="李珍" w:date="2026-08-04T12:07:30Z">
              <w:r>
                <w:rPr>
                  <w:rFonts w:ascii="仿宋" w:hAnsi="仿宋" w:eastAsia="仿宋"/>
                  <w:sz w:val="28"/>
                  <w:szCs w:val="28"/>
                </w:rPr>
                <w:t>小写：（万元）</w:t>
              </w:r>
            </w:ins>
          </w:p>
        </w:tc>
        <w:tc>
          <w:tcPr>
            <w:tcW w:w="1288" w:type="dxa"/>
            <w:vMerge w:val="restart"/>
            <w:vAlign w:val="center"/>
            <w:tcPrChange w:id="831" w:author="肖佑升" w:date="2026-08-04T18:14:56Z">
              <w:tcPr>
                <w:tcW w:w="1288" w:type="dxa"/>
                <w:vMerge w:val="restart"/>
                <w:vAlign w:val="center"/>
              </w:tcPr>
            </w:tcPrChange>
          </w:tcPr>
          <w:p w14:paraId="013D1F46">
            <w:pPr>
              <w:spacing w:line="360" w:lineRule="auto"/>
              <w:ind w:left="210" w:right="210" w:firstLine="560" w:firstLineChars="200"/>
              <w:jc w:val="both"/>
              <w:rPr>
                <w:ins w:id="833" w:author="李珍" w:date="2026-08-04T12:07:30Z"/>
                <w:rFonts w:hint="eastAsia" w:ascii="仿宋" w:hAnsi="仿宋" w:eastAsia="仿宋"/>
                <w:sz w:val="28"/>
                <w:szCs w:val="28"/>
              </w:rPr>
              <w:pPrChange w:id="832" w:author="李珍" w:date="2026-08-04T15:49:14Z">
                <w:pPr>
                  <w:spacing w:line="360" w:lineRule="auto"/>
                  <w:ind w:left="210" w:right="210" w:firstLine="560" w:firstLineChars="200"/>
                  <w:jc w:val="left"/>
                </w:pPr>
              </w:pPrChange>
            </w:pPr>
          </w:p>
        </w:tc>
      </w:tr>
      <w:tr w14:paraId="211A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5" w:author="肖佑升" w:date="2026-08-04T18:14:5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32" w:hRule="atLeast"/>
          <w:jc w:val="center"/>
          <w:ins w:id="834" w:author="李珍" w:date="2026-08-04T12:07:30Z"/>
          <w:trPrChange w:id="835" w:author="肖佑升" w:date="2026-08-04T18:14:56Z">
            <w:trPr>
              <w:trHeight w:val="232" w:hRule="atLeast"/>
              <w:jc w:val="center"/>
            </w:trPr>
          </w:trPrChange>
        </w:trPr>
        <w:tc>
          <w:tcPr>
            <w:tcW w:w="3178" w:type="dxa"/>
            <w:vMerge w:val="continue"/>
            <w:vAlign w:val="center"/>
            <w:tcPrChange w:id="836" w:author="肖佑升" w:date="2026-08-04T18:14:56Z">
              <w:tcPr>
                <w:tcW w:w="2910" w:type="dxa"/>
                <w:vMerge w:val="continue"/>
                <w:vAlign w:val="center"/>
              </w:tcPr>
            </w:tcPrChange>
          </w:tcPr>
          <w:p w14:paraId="2AF2FF80">
            <w:pPr>
              <w:spacing w:line="360" w:lineRule="auto"/>
              <w:ind w:left="210" w:right="210" w:firstLine="560" w:firstLineChars="200"/>
              <w:jc w:val="both"/>
              <w:rPr>
                <w:ins w:id="838" w:author="李珍" w:date="2026-08-04T12:07:30Z"/>
                <w:rFonts w:hint="eastAsia" w:ascii="仿宋" w:hAnsi="仿宋" w:eastAsia="仿宋"/>
                <w:sz w:val="28"/>
                <w:szCs w:val="28"/>
              </w:rPr>
              <w:pPrChange w:id="837" w:author="李珍" w:date="2026-08-04T15:49:14Z">
                <w:pPr>
                  <w:spacing w:line="360" w:lineRule="auto"/>
                  <w:ind w:left="210" w:right="210" w:firstLine="560" w:firstLineChars="200"/>
                  <w:jc w:val="center"/>
                </w:pPr>
              </w:pPrChange>
            </w:pPr>
          </w:p>
        </w:tc>
        <w:tc>
          <w:tcPr>
            <w:tcW w:w="2675" w:type="dxa"/>
            <w:vAlign w:val="center"/>
            <w:tcPrChange w:id="839" w:author="肖佑升" w:date="2026-08-04T18:14:56Z">
              <w:tcPr>
                <w:tcW w:w="2943" w:type="dxa"/>
                <w:vAlign w:val="center"/>
              </w:tcPr>
            </w:tcPrChange>
          </w:tcPr>
          <w:p w14:paraId="47409CA7">
            <w:pPr>
              <w:spacing w:line="360" w:lineRule="auto"/>
              <w:ind w:right="210"/>
              <w:jc w:val="center"/>
              <w:rPr>
                <w:ins w:id="841" w:author="李珍" w:date="2026-08-04T12:07:30Z"/>
                <w:rFonts w:hint="eastAsia" w:ascii="仿宋" w:hAnsi="仿宋" w:eastAsia="仿宋"/>
                <w:sz w:val="28"/>
                <w:szCs w:val="28"/>
              </w:rPr>
              <w:pPrChange w:id="840" w:author="李珍" w:date="2026-08-04T15:49:28Z">
                <w:pPr>
                  <w:spacing w:line="360" w:lineRule="auto"/>
                  <w:ind w:right="210"/>
                  <w:jc w:val="left"/>
                </w:pPr>
              </w:pPrChange>
            </w:pPr>
            <w:ins w:id="842" w:author="李珍" w:date="2026-08-04T12:07:30Z">
              <w:r>
                <w:rPr>
                  <w:rFonts w:hint="eastAsia" w:ascii="仿宋" w:hAnsi="仿宋" w:eastAsia="仿宋"/>
                  <w:sz w:val="28"/>
                  <w:szCs w:val="28"/>
                </w:rPr>
                <w:t>大写：</w:t>
              </w:r>
            </w:ins>
            <w:ins w:id="843" w:author="李珍" w:date="2026-08-04T12:07:30Z">
              <w:r>
                <w:rPr>
                  <w:rFonts w:ascii="仿宋" w:hAnsi="仿宋" w:eastAsia="仿宋"/>
                  <w:sz w:val="28"/>
                  <w:szCs w:val="28"/>
                </w:rPr>
                <w:t>（万元）</w:t>
              </w:r>
            </w:ins>
          </w:p>
        </w:tc>
        <w:tc>
          <w:tcPr>
            <w:tcW w:w="2950" w:type="dxa"/>
            <w:shd w:val="clear" w:color="auto" w:fill="auto"/>
            <w:vAlign w:val="center"/>
            <w:tcPrChange w:id="844" w:author="肖佑升" w:date="2026-08-04T18:14:56Z">
              <w:tcPr>
                <w:tcW w:w="2950" w:type="dxa"/>
                <w:shd w:val="clear" w:color="auto" w:fill="auto"/>
                <w:vAlign w:val="center"/>
              </w:tcPr>
            </w:tcPrChange>
          </w:tcPr>
          <w:p w14:paraId="27F34881">
            <w:pPr>
              <w:spacing w:line="360" w:lineRule="auto"/>
              <w:ind w:right="210" w:rightChars="0"/>
              <w:jc w:val="center"/>
              <w:rPr>
                <w:ins w:id="846" w:author="李珍" w:date="2026-08-04T12:07:30Z"/>
                <w:rFonts w:hint="eastAsia" w:ascii="仿宋" w:hAnsi="仿宋" w:eastAsia="仿宋" w:cstheme="minorBidi"/>
                <w:kern w:val="2"/>
                <w:sz w:val="28"/>
                <w:szCs w:val="28"/>
                <w:lang w:val="en-US" w:eastAsia="zh-CN" w:bidi="ar-SA"/>
              </w:rPr>
              <w:pPrChange w:id="845" w:author="李珍" w:date="2026-08-04T15:49:28Z">
                <w:pPr>
                  <w:spacing w:line="360" w:lineRule="auto"/>
                  <w:ind w:right="210" w:rightChars="0"/>
                  <w:jc w:val="left"/>
                </w:pPr>
              </w:pPrChange>
            </w:pPr>
            <w:ins w:id="847" w:author="李珍" w:date="2026-08-04T12:07:30Z">
              <w:r>
                <w:rPr>
                  <w:rFonts w:hint="eastAsia" w:ascii="仿宋" w:hAnsi="仿宋" w:eastAsia="仿宋"/>
                  <w:sz w:val="28"/>
                  <w:szCs w:val="28"/>
                </w:rPr>
                <w:t>大写：</w:t>
              </w:r>
            </w:ins>
            <w:ins w:id="848" w:author="李珍" w:date="2026-08-04T12:07:30Z">
              <w:r>
                <w:rPr>
                  <w:rFonts w:ascii="仿宋" w:hAnsi="仿宋" w:eastAsia="仿宋"/>
                  <w:sz w:val="28"/>
                  <w:szCs w:val="28"/>
                </w:rPr>
                <w:t>（万元）</w:t>
              </w:r>
            </w:ins>
          </w:p>
        </w:tc>
        <w:tc>
          <w:tcPr>
            <w:tcW w:w="1288" w:type="dxa"/>
            <w:vMerge w:val="continue"/>
            <w:vAlign w:val="center"/>
            <w:tcPrChange w:id="849" w:author="肖佑升" w:date="2026-08-04T18:14:56Z">
              <w:tcPr>
                <w:tcW w:w="1288" w:type="dxa"/>
                <w:vMerge w:val="continue"/>
                <w:vAlign w:val="center"/>
              </w:tcPr>
            </w:tcPrChange>
          </w:tcPr>
          <w:p w14:paraId="69AF1092">
            <w:pPr>
              <w:spacing w:line="360" w:lineRule="auto"/>
              <w:ind w:left="210" w:right="210" w:firstLine="560" w:firstLineChars="200"/>
              <w:jc w:val="both"/>
              <w:rPr>
                <w:ins w:id="851" w:author="李珍" w:date="2026-08-04T12:07:30Z"/>
                <w:rFonts w:hint="eastAsia" w:ascii="仿宋" w:hAnsi="仿宋" w:eastAsia="仿宋"/>
                <w:sz w:val="28"/>
                <w:szCs w:val="28"/>
              </w:rPr>
              <w:pPrChange w:id="850" w:author="李珍" w:date="2026-08-04T15:49:14Z">
                <w:pPr>
                  <w:spacing w:line="360" w:lineRule="auto"/>
                  <w:ind w:left="210" w:right="210" w:firstLine="560" w:firstLineChars="200"/>
                  <w:jc w:val="left"/>
                </w:pPr>
              </w:pPrChange>
            </w:pPr>
          </w:p>
        </w:tc>
      </w:tr>
    </w:tbl>
    <w:p w14:paraId="06942490">
      <w:pPr>
        <w:tabs>
          <w:tab w:val="left" w:pos="5580"/>
        </w:tabs>
        <w:spacing w:line="360" w:lineRule="auto"/>
        <w:ind w:left="210" w:right="210"/>
        <w:rPr>
          <w:ins w:id="852" w:author="李珍" w:date="2026-08-04T12:07:30Z"/>
          <w:rFonts w:hint="eastAsia" w:ascii="仿宋" w:hAnsi="仿宋" w:eastAsia="仿宋"/>
          <w:sz w:val="28"/>
          <w:szCs w:val="28"/>
          <w:u w:val="single"/>
        </w:rPr>
      </w:pPr>
      <w:ins w:id="853" w:author="李珍" w:date="2026-08-04T12:07:30Z">
        <w:r>
          <w:rPr>
            <w:rFonts w:hint="eastAsia" w:ascii="仿宋" w:hAnsi="仿宋" w:eastAsia="仿宋"/>
            <w:sz w:val="28"/>
            <w:szCs w:val="28"/>
          </w:rPr>
          <w:t>供货商</w:t>
        </w:r>
      </w:ins>
      <w:ins w:id="854" w:author="李珍" w:date="2026-08-04T12:07:30Z">
        <w:r>
          <w:rPr>
            <w:rFonts w:ascii="仿宋" w:hAnsi="仿宋" w:eastAsia="仿宋"/>
            <w:sz w:val="28"/>
            <w:szCs w:val="28"/>
          </w:rPr>
          <w:t>名称（盖章）：</w:t>
        </w:r>
      </w:ins>
    </w:p>
    <w:p w14:paraId="7C4B4D66">
      <w:pPr>
        <w:tabs>
          <w:tab w:val="left" w:pos="5580"/>
        </w:tabs>
        <w:spacing w:line="360" w:lineRule="auto"/>
        <w:ind w:left="210" w:right="210"/>
        <w:rPr>
          <w:ins w:id="855" w:author="李珍" w:date="2026-08-04T12:07:30Z"/>
          <w:rFonts w:hint="eastAsia" w:ascii="仿宋" w:hAnsi="仿宋" w:eastAsia="仿宋"/>
          <w:sz w:val="28"/>
          <w:szCs w:val="28"/>
        </w:rPr>
      </w:pPr>
      <w:ins w:id="856" w:author="李珍" w:date="2026-08-04T16:27:28Z">
        <w:r>
          <w:rPr>
            <w:rFonts w:hint="eastAsia" w:ascii="仿宋" w:hAnsi="仿宋" w:eastAsia="仿宋"/>
            <w:sz w:val="28"/>
            <w:szCs w:val="28"/>
            <w:lang w:val="en-US" w:eastAsia="zh-CN"/>
          </w:rPr>
          <w:t>电话</w:t>
        </w:r>
      </w:ins>
      <w:ins w:id="857" w:author="李珍" w:date="2026-08-04T12:07:30Z">
        <w:r>
          <w:rPr>
            <w:rFonts w:ascii="仿宋" w:hAnsi="仿宋" w:eastAsia="仿宋"/>
            <w:sz w:val="28"/>
            <w:szCs w:val="28"/>
          </w:rPr>
          <w:t>:</w:t>
        </w:r>
      </w:ins>
      <w:ins w:id="858" w:author="李珍" w:date="2026-08-04T12:07:30Z">
        <w:r>
          <w:rPr>
            <w:rFonts w:ascii="仿宋" w:hAnsi="仿宋" w:eastAsia="仿宋"/>
            <w:sz w:val="28"/>
            <w:szCs w:val="28"/>
            <w:u w:val="single"/>
          </w:rPr>
          <w:tab/>
        </w:r>
      </w:ins>
    </w:p>
    <w:p w14:paraId="6FE53EE2">
      <w:pPr>
        <w:spacing w:line="360" w:lineRule="auto"/>
        <w:ind w:left="210" w:right="210"/>
        <w:jc w:val="center"/>
        <w:rPr>
          <w:ins w:id="859" w:author="李珍" w:date="2026-08-04T12:07:30Z"/>
          <w:rFonts w:hint="eastAsia" w:ascii="仿宋" w:hAnsi="仿宋" w:eastAsia="仿宋"/>
          <w:sz w:val="28"/>
          <w:szCs w:val="28"/>
        </w:rPr>
      </w:pPr>
      <w:ins w:id="860" w:author="李珍" w:date="2026-08-04T12:07:30Z">
        <w:r>
          <w:rPr>
            <w:rFonts w:hint="eastAsia" w:ascii="仿宋" w:hAnsi="仿宋" w:eastAsia="仿宋"/>
            <w:sz w:val="28"/>
            <w:szCs w:val="28"/>
          </w:rPr>
          <w:t xml:space="preserve">                          </w:t>
        </w:r>
      </w:ins>
      <w:ins w:id="861" w:author="李珍" w:date="2026-08-04T12:07:30Z">
        <w:r>
          <w:rPr>
            <w:rFonts w:ascii="仿宋" w:hAnsi="仿宋" w:eastAsia="仿宋"/>
            <w:sz w:val="28"/>
            <w:szCs w:val="28"/>
          </w:rPr>
          <w:t>日期：</w:t>
        </w:r>
      </w:ins>
      <w:ins w:id="862" w:author="李珍" w:date="2026-08-04T12:07:30Z">
        <w:r>
          <w:rPr>
            <w:rFonts w:hint="eastAsia" w:ascii="仿宋" w:hAnsi="仿宋" w:eastAsia="仿宋"/>
            <w:sz w:val="28"/>
            <w:szCs w:val="28"/>
            <w:lang w:val="en-US" w:eastAsia="zh-CN"/>
          </w:rPr>
          <w:t xml:space="preserve">   </w:t>
        </w:r>
      </w:ins>
      <w:ins w:id="863" w:author="李珍" w:date="2026-08-04T12:07:30Z">
        <w:r>
          <w:rPr>
            <w:rFonts w:hint="eastAsia" w:ascii="仿宋" w:hAnsi="仿宋" w:eastAsia="仿宋"/>
            <w:sz w:val="28"/>
            <w:szCs w:val="28"/>
          </w:rPr>
          <w:t xml:space="preserve">  </w:t>
        </w:r>
      </w:ins>
      <w:ins w:id="864" w:author="李珍" w:date="2026-08-04T12:07:30Z">
        <w:r>
          <w:rPr>
            <w:rFonts w:ascii="仿宋" w:hAnsi="仿宋" w:eastAsia="仿宋"/>
            <w:sz w:val="28"/>
            <w:szCs w:val="28"/>
          </w:rPr>
          <w:t>年</w:t>
        </w:r>
      </w:ins>
      <w:ins w:id="865" w:author="李珍" w:date="2026-08-04T12:07:30Z">
        <w:r>
          <w:rPr>
            <w:rFonts w:hint="eastAsia" w:ascii="仿宋" w:hAnsi="仿宋" w:eastAsia="仿宋"/>
            <w:sz w:val="28"/>
            <w:szCs w:val="28"/>
          </w:rPr>
          <w:t xml:space="preserve">     </w:t>
        </w:r>
      </w:ins>
      <w:ins w:id="866" w:author="李珍" w:date="2026-08-04T12:07:30Z">
        <w:r>
          <w:rPr>
            <w:rFonts w:ascii="仿宋" w:hAnsi="仿宋" w:eastAsia="仿宋"/>
            <w:sz w:val="28"/>
            <w:szCs w:val="28"/>
          </w:rPr>
          <w:t>月</w:t>
        </w:r>
      </w:ins>
      <w:ins w:id="867" w:author="李珍" w:date="2026-08-04T12:07:30Z">
        <w:r>
          <w:rPr>
            <w:rFonts w:hint="eastAsia" w:ascii="仿宋" w:hAnsi="仿宋" w:eastAsia="仿宋"/>
            <w:sz w:val="28"/>
            <w:szCs w:val="28"/>
          </w:rPr>
          <w:t xml:space="preserve">    </w:t>
        </w:r>
      </w:ins>
      <w:ins w:id="868" w:author="李珍" w:date="2026-08-04T12:07:30Z">
        <w:r>
          <w:rPr>
            <w:rFonts w:ascii="仿宋" w:hAnsi="仿宋" w:eastAsia="仿宋"/>
            <w:sz w:val="28"/>
            <w:szCs w:val="28"/>
          </w:rPr>
          <w:t>日</w:t>
        </w:r>
      </w:ins>
    </w:p>
    <w:p w14:paraId="277A965B">
      <w:pPr>
        <w:spacing w:line="360" w:lineRule="auto"/>
        <w:ind w:left="210" w:right="210"/>
        <w:rPr>
          <w:ins w:id="869" w:author="李珍" w:date="2026-08-04T12:07:30Z"/>
          <w:rFonts w:ascii="仿宋" w:hAnsi="仿宋" w:eastAsia="仿宋"/>
          <w:sz w:val="28"/>
          <w:szCs w:val="28"/>
        </w:rPr>
      </w:pPr>
      <w:ins w:id="870" w:author="李珍" w:date="2026-08-04T12:07:30Z">
        <w:r>
          <w:rPr>
            <w:rFonts w:hint="eastAsia" w:ascii="仿宋" w:hAnsi="仿宋" w:eastAsia="仿宋"/>
            <w:sz w:val="28"/>
            <w:szCs w:val="28"/>
          </w:rPr>
          <w:t>备注：</w:t>
        </w:r>
      </w:ins>
    </w:p>
    <w:p w14:paraId="4CBB0EC9">
      <w:pPr>
        <w:numPr>
          <w:ilvl w:val="0"/>
          <w:numId w:val="2"/>
        </w:numPr>
        <w:spacing w:line="360" w:lineRule="auto"/>
        <w:ind w:left="630" w:right="210"/>
        <w:jc w:val="left"/>
        <w:rPr>
          <w:ins w:id="871" w:author="李珍" w:date="2026-08-04T12:07:30Z"/>
          <w:rFonts w:hint="eastAsia" w:ascii="仿宋" w:hAnsi="仿宋" w:eastAsia="仿宋"/>
          <w:sz w:val="28"/>
          <w:szCs w:val="28"/>
        </w:rPr>
      </w:pPr>
      <w:ins w:id="872" w:author="李珍" w:date="2026-08-04T12:07:30Z">
        <w:r>
          <w:rPr>
            <w:rFonts w:hint="eastAsia" w:ascii="仿宋" w:hAnsi="仿宋" w:eastAsia="仿宋"/>
            <w:sz w:val="28"/>
            <w:szCs w:val="28"/>
            <w:lang w:val="en-US" w:eastAsia="zh-CN"/>
          </w:rPr>
          <w:t>基础</w:t>
        </w:r>
      </w:ins>
      <w:ins w:id="873" w:author="李珍" w:date="2026-08-04T12:07:30Z">
        <w:r>
          <w:rPr>
            <w:rFonts w:hint="eastAsia" w:ascii="仿宋" w:hAnsi="仿宋" w:eastAsia="仿宋"/>
            <w:sz w:val="28"/>
            <w:szCs w:val="28"/>
          </w:rPr>
          <w:t>报价</w:t>
        </w:r>
      </w:ins>
      <w:ins w:id="874" w:author="李珍" w:date="2026-08-04T12:07:30Z">
        <w:r>
          <w:rPr>
            <w:rFonts w:hint="eastAsia" w:ascii="仿宋" w:hAnsi="仿宋" w:eastAsia="仿宋"/>
            <w:sz w:val="28"/>
            <w:szCs w:val="28"/>
            <w:lang w:val="en-US" w:eastAsia="zh-CN"/>
          </w:rPr>
          <w:t>为满足本次调研需求的费用（含税费），提升报价为在基础报价条件下，推荐增加平台模块或功能提升的费用。</w:t>
        </w:r>
      </w:ins>
    </w:p>
    <w:p w14:paraId="55C0CAFE">
      <w:pPr>
        <w:numPr>
          <w:ilvl w:val="0"/>
          <w:numId w:val="2"/>
        </w:numPr>
        <w:spacing w:line="360" w:lineRule="auto"/>
        <w:ind w:left="630" w:right="210"/>
        <w:jc w:val="left"/>
        <w:rPr>
          <w:ins w:id="875" w:author="李珍" w:date="2026-08-04T12:07:30Z"/>
          <w:rFonts w:hint="eastAsia" w:ascii="仿宋" w:hAnsi="仿宋" w:eastAsia="仿宋"/>
          <w:sz w:val="28"/>
          <w:szCs w:val="28"/>
        </w:rPr>
      </w:pPr>
      <w:ins w:id="876" w:author="李珍" w:date="2026-08-04T12:07:30Z">
        <w:r>
          <w:rPr>
            <w:rFonts w:hint="eastAsia" w:ascii="仿宋" w:hAnsi="仿宋" w:eastAsia="仿宋"/>
            <w:sz w:val="28"/>
            <w:szCs w:val="28"/>
            <w:lang w:val="en-US" w:eastAsia="zh-CN"/>
          </w:rPr>
          <w:t>第1、3、4、5项仅填列[基础报价]。</w:t>
        </w:r>
      </w:ins>
    </w:p>
    <w:p w14:paraId="3D70913E">
      <w:pPr>
        <w:numPr>
          <w:ilvl w:val="0"/>
          <w:numId w:val="2"/>
        </w:numPr>
        <w:spacing w:line="360" w:lineRule="auto"/>
        <w:ind w:left="630" w:right="210"/>
        <w:jc w:val="left"/>
        <w:rPr>
          <w:ins w:id="877" w:author="李珍" w:date="2026-08-04T12:07:30Z"/>
          <w:rFonts w:hint="eastAsia" w:ascii="仿宋" w:hAnsi="仿宋" w:eastAsia="仿宋"/>
          <w:sz w:val="28"/>
          <w:szCs w:val="28"/>
        </w:rPr>
      </w:pPr>
      <w:ins w:id="878" w:author="李珍" w:date="2026-08-04T12:07:30Z">
        <w:r>
          <w:rPr>
            <w:rFonts w:hint="eastAsia" w:ascii="仿宋" w:hAnsi="仿宋" w:eastAsia="仿宋"/>
            <w:sz w:val="28"/>
            <w:szCs w:val="28"/>
            <w:lang w:val="en-US" w:eastAsia="zh-CN"/>
          </w:rPr>
          <w:t>各调研单位可根据自身企业开发优势，在第2项已开列模块中推荐提升功能并在[提升报价]列报价，未开列的模块可自行在[项目名称]列补充名称，在[提升报价]列报价。均在[备注]列说明服务内容。</w:t>
        </w:r>
      </w:ins>
    </w:p>
    <w:p w14:paraId="6A5CED08">
      <w:pPr>
        <w:pStyle w:val="2"/>
        <w:rPr>
          <w:ins w:id="879" w:author="李珍" w:date="2026-08-04T12:07:30Z"/>
          <w:rFonts w:hint="eastAsia"/>
        </w:rPr>
      </w:pPr>
    </w:p>
    <w:p w14:paraId="48F40EF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FB1056-EEEB-4D44-A8BB-A511CB1AFD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8079A12E-ABC0-4E41-A3ED-5DFD147FE633}"/>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8D2D7699-5F17-4D4F-8AE3-5EE56702191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C0CF4E"/>
    <w:multiLevelType w:val="singleLevel"/>
    <w:tmpl w:val="27C0CF4E"/>
    <w:lvl w:ilvl="0" w:tentative="0">
      <w:start w:val="5"/>
      <w:numFmt w:val="chineseCounting"/>
      <w:suff w:val="nothing"/>
      <w:lvlText w:val="%1、"/>
      <w:lvlJc w:val="left"/>
      <w:rPr>
        <w:rFonts w:hint="eastAsia"/>
      </w:rPr>
    </w:lvl>
  </w:abstractNum>
  <w:abstractNum w:abstractNumId="1">
    <w:nsid w:val="5532198D"/>
    <w:multiLevelType w:val="multilevel"/>
    <w:tmpl w:val="5532198D"/>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珍">
    <w15:presenceInfo w15:providerId="WPS Office" w15:userId="2295753377"/>
  </w15:person>
  <w15:person w15:author="肖佑升">
    <w15:presenceInfo w15:providerId="WPS Office" w15:userId="136067093"/>
  </w15:person>
  <w15:person w15:author="吴婉雪">
    <w15:presenceInfo w15:providerId="WPS Office" w15:userId="41014155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xZDEyNjhiYTQ5YzM4YTIyMmQwM2U3OGZmZDhhYjAifQ=="/>
  </w:docVars>
  <w:rsids>
    <w:rsidRoot w:val="75F04869"/>
    <w:rsid w:val="055A7F91"/>
    <w:rsid w:val="086168CD"/>
    <w:rsid w:val="0A3906D2"/>
    <w:rsid w:val="12521AB4"/>
    <w:rsid w:val="184E7FA8"/>
    <w:rsid w:val="1EAE6C2F"/>
    <w:rsid w:val="2774478B"/>
    <w:rsid w:val="27DB3EDB"/>
    <w:rsid w:val="296B0333"/>
    <w:rsid w:val="2AFB61CD"/>
    <w:rsid w:val="2BE25358"/>
    <w:rsid w:val="2BF92F32"/>
    <w:rsid w:val="327F2CF6"/>
    <w:rsid w:val="34351158"/>
    <w:rsid w:val="344D6161"/>
    <w:rsid w:val="3B051543"/>
    <w:rsid w:val="3B225871"/>
    <w:rsid w:val="3DB813B0"/>
    <w:rsid w:val="3FB01EAB"/>
    <w:rsid w:val="401D39CC"/>
    <w:rsid w:val="40D93256"/>
    <w:rsid w:val="421D53C4"/>
    <w:rsid w:val="48C4659A"/>
    <w:rsid w:val="4B4E11A5"/>
    <w:rsid w:val="4D50664E"/>
    <w:rsid w:val="55CA0F67"/>
    <w:rsid w:val="57B72516"/>
    <w:rsid w:val="5C6C36AD"/>
    <w:rsid w:val="625119D2"/>
    <w:rsid w:val="66013040"/>
    <w:rsid w:val="6F410095"/>
    <w:rsid w:val="71864485"/>
    <w:rsid w:val="73F10108"/>
    <w:rsid w:val="75F04869"/>
    <w:rsid w:val="77613082"/>
    <w:rsid w:val="7C4F1F43"/>
    <w:rsid w:val="7D590F9A"/>
    <w:rsid w:val="7D7E0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80" w:firstLineChars="200"/>
      <w:jc w:val="both"/>
    </w:pPr>
    <w:rPr>
      <w:rFonts w:ascii="方正仿宋_GB2312" w:hAnsi="宋体" w:eastAsia="方正仿宋_GB2312" w:cstheme="minorBidi"/>
      <w:kern w:val="2"/>
      <w:sz w:val="24"/>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正文样式"/>
    <w:unhideWhenUsed/>
    <w:qFormat/>
    <w:uiPriority w:val="7"/>
    <w:pPr>
      <w:widowControl w:val="0"/>
      <w:spacing w:line="312" w:lineRule="auto"/>
      <w:ind w:firstLine="480" w:firstLineChars="200"/>
    </w:pPr>
    <w:rPr>
      <w:rFonts w:ascii="Times New Roman" w:hAnsi="Times New Roman" w:eastAsia="宋体" w:cs="Times New Roman"/>
      <w:snapToGrid w:val="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4291</Words>
  <Characters>4394</Characters>
  <Lines>0</Lines>
  <Paragraphs>0</Paragraphs>
  <TotalTime>0</TotalTime>
  <ScaleCrop>false</ScaleCrop>
  <LinksUpToDate>false</LinksUpToDate>
  <CharactersWithSpaces>4570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2024-11-15T11:35:00Z</dcterms:created>
  <dc:creator>肖佑升</dc:creator>
  <cp:lastModifiedBy>李珍</cp:lastModifiedBy>
  <dcterms:modified xsi:type="dcterms:W3CDTF">2026-08-05T01:07:03Z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44E187D2732449CBBE97E875E60E27C2_13</vt:lpwstr>
  </property>
  <property fmtid="{D5CDD505-2E9C-101B-9397-08002B2CF9AE}" pid="4" name="KSOTemplateDocerSaveRecord">
    <vt:lpwstr>eyJoZGlkIjoiYWNiMjY2YjhjMDFjYjExNzQ2ZTk1MDQ3N2NhNTNmOTgiLCJ1c2VySWQiOiIzMTYyMjI5OTgifQ==</vt:lpwstr>
  </property>
</Properties>
</file>